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A26890">
      <w:pPr>
        <w:spacing w:line="560" w:lineRule="exact"/>
        <w:rPr>
          <w:del w:id="0" w:author="ZYL" w:date="2026-07-22T22:02:19Z"/>
          <w:rFonts w:ascii="Arial"/>
          <w:sz w:val="32"/>
          <w:szCs w:val="32"/>
          <w:lang w:val="en"/>
        </w:rPr>
      </w:pPr>
    </w:p>
    <w:p w14:paraId="1994EFC8">
      <w:pPr>
        <w:spacing w:line="560" w:lineRule="exact"/>
        <w:rPr>
          <w:del w:id="1" w:author="ZYL" w:date="2026-07-22T22:02:19Z"/>
          <w:rFonts w:ascii="Arial"/>
          <w:sz w:val="32"/>
          <w:szCs w:val="32"/>
        </w:rPr>
      </w:pPr>
    </w:p>
    <w:p w14:paraId="4E68FF3D">
      <w:pPr>
        <w:spacing w:line="560" w:lineRule="exact"/>
        <w:rPr>
          <w:del w:id="2" w:author="ZYL" w:date="2026-07-22T22:02:19Z"/>
          <w:rFonts w:ascii="Arial"/>
          <w:sz w:val="32"/>
          <w:szCs w:val="32"/>
        </w:rPr>
      </w:pPr>
    </w:p>
    <w:p w14:paraId="656EA62F">
      <w:pPr>
        <w:keepNext w:val="0"/>
        <w:keepLines w:val="0"/>
        <w:widowControl/>
        <w:suppressLineNumbers w:val="0"/>
        <w:kinsoku/>
        <w:autoSpaceDE/>
        <w:autoSpaceDN/>
        <w:adjustRightInd/>
        <w:snapToGrid/>
        <w:spacing w:line="560" w:lineRule="exact"/>
        <w:jc w:val="both"/>
        <w:textAlignment w:val="auto"/>
        <w:rPr>
          <w:ins w:id="4" w:author="张艺馨" w:date="2026-07-21T15:03:02Z"/>
          <w:del w:id="5" w:author="ZYL" w:date="2026-07-22T22:02:17Z"/>
          <w:rFonts w:hint="eastAsia" w:ascii="方正小标宋简体" w:hAnsi="黑体" w:eastAsia="方正小标宋简体" w:cs="黑体"/>
          <w:bCs/>
          <w:snapToGrid/>
          <w:color w:val="auto"/>
          <w:kern w:val="2"/>
          <w:sz w:val="44"/>
          <w:szCs w:val="44"/>
          <w:lang w:val="en-US" w:eastAsia="zh-CN"/>
        </w:rPr>
        <w:pPrChange w:id="3" w:author="ZYL" w:date="2026-07-22T22:02:18Z">
          <w:pPr>
            <w:keepNext w:val="0"/>
            <w:keepLines w:val="0"/>
            <w:widowControl/>
            <w:suppressLineNumbers w:val="0"/>
            <w:kinsoku/>
            <w:autoSpaceDE/>
            <w:autoSpaceDN/>
            <w:adjustRightInd/>
            <w:snapToGrid/>
            <w:spacing w:line="560" w:lineRule="exact"/>
            <w:jc w:val="center"/>
            <w:textAlignment w:val="auto"/>
          </w:pPr>
        </w:pPrChange>
      </w:pPr>
      <w:del w:id="6" w:author="ZYL" w:date="2026-07-22T22:02:17Z">
        <w:r>
          <w:rPr>
            <w:rFonts w:hint="eastAsia" w:ascii="方正小标宋简体" w:hAnsi="黑体" w:eastAsia="方正小标宋简体" w:cs="黑体"/>
            <w:bCs/>
            <w:snapToGrid/>
            <w:color w:val="auto"/>
            <w:kern w:val="2"/>
            <w:sz w:val="44"/>
            <w:szCs w:val="44"/>
            <w:lang w:val="en-US" w:eastAsia="zh-CN"/>
          </w:rPr>
          <w:delText>市卫健能教中心关于举办202</w:delText>
        </w:r>
      </w:del>
      <w:del w:id="7" w:author="ZYL" w:date="2026-07-22T22:02:17Z">
        <w:r>
          <w:rPr>
            <w:rFonts w:hint="default" w:ascii="方正小标宋简体" w:hAnsi="黑体" w:eastAsia="方正小标宋简体" w:cs="黑体"/>
            <w:bCs/>
            <w:snapToGrid/>
            <w:color w:val="auto"/>
            <w:kern w:val="2"/>
            <w:sz w:val="44"/>
            <w:szCs w:val="44"/>
            <w:lang w:val="en" w:eastAsia="zh-CN"/>
          </w:rPr>
          <w:delText>6</w:delText>
        </w:r>
      </w:del>
      <w:del w:id="8" w:author="ZYL" w:date="2026-07-22T22:02:17Z">
        <w:r>
          <w:rPr>
            <w:rFonts w:hint="eastAsia" w:ascii="方正小标宋简体" w:hAnsi="黑体" w:eastAsia="方正小标宋简体" w:cs="黑体"/>
            <w:bCs/>
            <w:snapToGrid/>
            <w:color w:val="auto"/>
            <w:kern w:val="2"/>
            <w:sz w:val="44"/>
            <w:szCs w:val="44"/>
            <w:lang w:val="en-US" w:eastAsia="zh-CN"/>
          </w:rPr>
          <w:delText>年深圳市</w:delText>
        </w:r>
      </w:del>
    </w:p>
    <w:p w14:paraId="6CBBB1F6">
      <w:pPr>
        <w:keepNext w:val="0"/>
        <w:keepLines w:val="0"/>
        <w:widowControl/>
        <w:suppressLineNumbers w:val="0"/>
        <w:kinsoku/>
        <w:autoSpaceDE/>
        <w:autoSpaceDN/>
        <w:adjustRightInd/>
        <w:snapToGrid/>
        <w:spacing w:line="560" w:lineRule="exact"/>
        <w:jc w:val="center"/>
        <w:textAlignment w:val="auto"/>
        <w:rPr>
          <w:del w:id="9" w:author="ZYL" w:date="2026-07-22T22:02:17Z"/>
          <w:rFonts w:hint="eastAsia" w:ascii="方正小标宋简体" w:hAnsi="黑体" w:eastAsia="方正小标宋简体" w:cs="黑体"/>
          <w:bCs/>
          <w:snapToGrid/>
          <w:color w:val="auto"/>
          <w:kern w:val="2"/>
          <w:sz w:val="44"/>
          <w:szCs w:val="44"/>
          <w:lang w:val="en-US" w:eastAsia="zh-CN"/>
        </w:rPr>
      </w:pPr>
      <w:del w:id="10" w:author="ZYL" w:date="2026-07-22T22:02:17Z">
        <w:r>
          <w:rPr>
            <w:rFonts w:hint="eastAsia" w:ascii="方正小标宋简体" w:hAnsi="黑体" w:eastAsia="方正小标宋简体" w:cs="黑体"/>
            <w:bCs/>
            <w:snapToGrid/>
            <w:color w:val="auto"/>
            <w:kern w:val="2"/>
            <w:sz w:val="44"/>
            <w:szCs w:val="44"/>
            <w:lang w:val="en-US" w:eastAsia="zh-CN"/>
          </w:rPr>
          <w:delText>全科</w:delText>
        </w:r>
      </w:del>
    </w:p>
    <w:p w14:paraId="241F7EC8">
      <w:pPr>
        <w:keepNext w:val="0"/>
        <w:keepLines w:val="0"/>
        <w:widowControl/>
        <w:suppressLineNumbers w:val="0"/>
        <w:kinsoku/>
        <w:autoSpaceDE/>
        <w:autoSpaceDN/>
        <w:adjustRightInd/>
        <w:snapToGrid/>
        <w:spacing w:line="560" w:lineRule="exact"/>
        <w:jc w:val="center"/>
        <w:textAlignment w:val="auto"/>
        <w:rPr>
          <w:ins w:id="12" w:author="张艺馨" w:date="2026-07-21T15:03:16Z"/>
          <w:del w:id="13" w:author="ZYL" w:date="2026-07-22T22:02:17Z"/>
          <w:rFonts w:hint="eastAsia" w:ascii="方正小标宋简体" w:hAnsi="黑体" w:eastAsia="方正小标宋简体" w:cs="黑体"/>
          <w:bCs/>
          <w:snapToGrid/>
          <w:color w:val="auto"/>
          <w:kern w:val="2"/>
          <w:sz w:val="44"/>
          <w:szCs w:val="44"/>
          <w:lang w:val="en-US" w:eastAsia="zh-CN"/>
        </w:rPr>
        <w:pPrChange w:id="11" w:author="张艺馨" w:date="2026-07-21T15:03:12Z">
          <w:pPr>
            <w:keepNext w:val="0"/>
            <w:keepLines w:val="0"/>
            <w:widowControl/>
            <w:suppressLineNumbers w:val="0"/>
            <w:kinsoku/>
            <w:autoSpaceDE/>
            <w:autoSpaceDN/>
            <w:adjustRightInd/>
            <w:snapToGrid/>
            <w:spacing w:line="560" w:lineRule="exact"/>
            <w:jc w:val="center"/>
            <w:textAlignment w:val="auto"/>
          </w:pPr>
        </w:pPrChange>
      </w:pPr>
      <w:del w:id="14" w:author="ZYL" w:date="2026-07-22T22:02:17Z">
        <w:r>
          <w:rPr>
            <w:rFonts w:hint="eastAsia" w:ascii="方正小标宋简体" w:hAnsi="黑体" w:eastAsia="方正小标宋简体" w:cs="黑体"/>
            <w:bCs/>
            <w:snapToGrid/>
            <w:color w:val="auto"/>
            <w:kern w:val="2"/>
            <w:sz w:val="44"/>
            <w:szCs w:val="44"/>
            <w:lang w:val="en-US" w:eastAsia="zh-CN"/>
          </w:rPr>
          <w:delText>医生体重管理能力提升亚专长</w:delText>
        </w:r>
      </w:del>
    </w:p>
    <w:p w14:paraId="46ED83F5">
      <w:pPr>
        <w:keepNext w:val="0"/>
        <w:keepLines w:val="0"/>
        <w:widowControl/>
        <w:suppressLineNumbers w:val="0"/>
        <w:kinsoku/>
        <w:autoSpaceDE/>
        <w:autoSpaceDN/>
        <w:adjustRightInd/>
        <w:snapToGrid/>
        <w:spacing w:line="560" w:lineRule="exact"/>
        <w:jc w:val="center"/>
        <w:textAlignment w:val="auto"/>
        <w:rPr>
          <w:del w:id="16" w:author="ZYL" w:date="2026-07-22T22:02:17Z"/>
          <w:rFonts w:hint="eastAsia" w:ascii="方正小标宋简体" w:hAnsi="黑体" w:eastAsia="方正小标宋简体" w:cs="黑体"/>
          <w:bCs/>
          <w:snapToGrid/>
          <w:color w:val="auto"/>
          <w:kern w:val="2"/>
          <w:sz w:val="44"/>
          <w:szCs w:val="44"/>
          <w:lang w:val="en-US" w:eastAsia="zh-CN"/>
        </w:rPr>
        <w:pPrChange w:id="15" w:author="张艺馨" w:date="2026-07-21T15:03:17Z">
          <w:pPr>
            <w:keepNext w:val="0"/>
            <w:keepLines w:val="0"/>
            <w:widowControl/>
            <w:suppressLineNumbers w:val="0"/>
            <w:kinsoku/>
            <w:autoSpaceDE/>
            <w:autoSpaceDN/>
            <w:adjustRightInd/>
            <w:snapToGrid/>
            <w:spacing w:line="560" w:lineRule="exact"/>
            <w:jc w:val="center"/>
            <w:textAlignment w:val="auto"/>
          </w:pPr>
        </w:pPrChange>
      </w:pPr>
      <w:del w:id="17" w:author="ZYL" w:date="2026-07-22T22:02:17Z">
        <w:r>
          <w:rPr>
            <w:rFonts w:hint="eastAsia" w:ascii="方正小标宋简体" w:hAnsi="黑体" w:eastAsia="方正小标宋简体" w:cs="黑体"/>
            <w:bCs/>
            <w:snapToGrid/>
            <w:color w:val="auto"/>
            <w:kern w:val="2"/>
            <w:sz w:val="44"/>
            <w:szCs w:val="44"/>
            <w:lang w:val="en-US" w:eastAsia="zh-CN"/>
          </w:rPr>
          <w:delText>培训班的通知</w:delText>
        </w:r>
      </w:del>
    </w:p>
    <w:p w14:paraId="32403ED5">
      <w:pPr>
        <w:spacing w:line="560" w:lineRule="exact"/>
        <w:rPr>
          <w:del w:id="18" w:author="ZYL" w:date="2026-07-22T22:02:17Z"/>
          <w:rFonts w:ascii="Arial"/>
          <w:sz w:val="32"/>
          <w:szCs w:val="32"/>
        </w:rPr>
      </w:pPr>
    </w:p>
    <w:p w14:paraId="718D69E6">
      <w:pPr>
        <w:pStyle w:val="2"/>
        <w:spacing w:before="0" w:line="560" w:lineRule="exact"/>
        <w:ind w:left="0"/>
        <w:rPr>
          <w:del w:id="19" w:author="ZYL" w:date="2026-07-22T22:02:17Z"/>
          <w:rFonts w:hint="eastAsia" w:ascii="仿宋_GB2312" w:hAnsi="仿宋_GB2312" w:eastAsia="仿宋_GB2312" w:cs="仿宋_GB2312"/>
          <w:snapToGrid/>
          <w:kern w:val="2"/>
          <w:sz w:val="32"/>
          <w:szCs w:val="32"/>
          <w:lang w:val="en-US" w:eastAsia="zh-CN" w:bidi="ar-SA"/>
        </w:rPr>
      </w:pPr>
      <w:del w:id="20" w:author="ZYL" w:date="2026-07-22T22:02:17Z">
        <w:r>
          <w:rPr>
            <w:rFonts w:hint="eastAsia" w:ascii="仿宋_GB2312" w:hAnsi="仿宋_GB2312" w:eastAsia="仿宋_GB2312" w:cs="仿宋_GB2312"/>
            <w:snapToGrid/>
            <w:kern w:val="2"/>
            <w:sz w:val="32"/>
            <w:szCs w:val="32"/>
            <w:lang w:val="en-US" w:eastAsia="zh-CN" w:bidi="ar-SA"/>
          </w:rPr>
          <w:delText>各有关单位：</w:delText>
        </w:r>
      </w:del>
    </w:p>
    <w:p w14:paraId="0C4F1DEF">
      <w:pPr>
        <w:pStyle w:val="2"/>
        <w:spacing w:before="0" w:line="560" w:lineRule="exact"/>
        <w:ind w:left="0" w:right="0" w:firstLine="669"/>
        <w:jc w:val="both"/>
        <w:rPr>
          <w:del w:id="21" w:author="ZYL" w:date="2026-07-22T22:02:17Z"/>
          <w:rFonts w:hint="eastAsia" w:ascii="仿宋_GB2312" w:hAnsi="仿宋_GB2312" w:eastAsia="仿宋_GB2312" w:cs="仿宋_GB2312"/>
          <w:snapToGrid/>
          <w:kern w:val="2"/>
          <w:sz w:val="32"/>
          <w:szCs w:val="32"/>
          <w:lang w:val="en-US" w:eastAsia="zh-CN" w:bidi="ar-SA"/>
        </w:rPr>
      </w:pPr>
      <w:del w:id="22" w:author="ZYL" w:date="2026-07-22T22:02:17Z">
        <w:r>
          <w:rPr>
            <w:rFonts w:hint="eastAsia" w:ascii="仿宋_GB2312" w:eastAsia="仿宋_GB2312"/>
            <w:color w:val="auto"/>
            <w:sz w:val="32"/>
            <w:szCs w:val="32"/>
            <w:highlight w:val="none"/>
            <w:lang w:eastAsia="zh-CN"/>
          </w:rPr>
          <w:delText>为</w:delText>
        </w:r>
      </w:del>
      <w:del w:id="23" w:author="ZYL" w:date="2026-07-22T22:02:17Z">
        <w:r>
          <w:rPr>
            <w:rFonts w:hint="eastAsia" w:ascii="仿宋_GB2312" w:eastAsia="仿宋_GB2312"/>
            <w:color w:val="auto"/>
            <w:sz w:val="32"/>
            <w:szCs w:val="32"/>
            <w:highlight w:val="none"/>
          </w:rPr>
          <w:delText>贯彻落实</w:delText>
        </w:r>
      </w:del>
      <w:del w:id="24" w:author="ZYL" w:date="2026-07-22T22:02:17Z">
        <w:r>
          <w:rPr>
            <w:rFonts w:hint="eastAsia" w:ascii="仿宋_GB2312" w:hAnsi="仿宋_GB2312" w:eastAsia="仿宋_GB2312" w:cs="仿宋_GB2312"/>
            <w:snapToGrid/>
            <w:kern w:val="2"/>
            <w:sz w:val="32"/>
            <w:szCs w:val="32"/>
            <w:lang w:val="en-US" w:eastAsia="zh-CN" w:bidi="ar-SA"/>
          </w:rPr>
          <w:delText>《全国爱卫会关于将健康体重管理行动等3个行动纳入健康中国行动的通知》(全爱卫发〔2025〕2号)要求</w:delText>
        </w:r>
      </w:del>
      <w:del w:id="25" w:author="ZYL" w:date="2026-07-22T22:02:17Z">
        <w:r>
          <w:rPr>
            <w:rFonts w:hint="eastAsia" w:ascii="仿宋_GB2312" w:eastAsia="仿宋_GB2312"/>
            <w:color w:val="auto"/>
            <w:sz w:val="32"/>
            <w:szCs w:val="32"/>
            <w:highlight w:val="none"/>
          </w:rPr>
          <w:delText>，推动</w:delText>
        </w:r>
      </w:del>
      <w:del w:id="26" w:author="ZYL" w:date="2026-07-22T22:02:17Z">
        <w:r>
          <w:rPr>
            <w:rFonts w:hint="eastAsia" w:ascii="仿宋_GB2312" w:eastAsia="仿宋_GB2312"/>
            <w:color w:val="auto"/>
            <w:sz w:val="32"/>
            <w:szCs w:val="32"/>
            <w:highlight w:val="none"/>
            <w:lang w:eastAsia="zh-CN"/>
          </w:rPr>
          <w:delText>我市基层医疗卫生</w:delText>
        </w:r>
      </w:del>
      <w:del w:id="27" w:author="ZYL" w:date="2026-07-22T22:02:17Z">
        <w:r>
          <w:rPr>
            <w:rFonts w:hint="eastAsia" w:ascii="仿宋_GB2312" w:eastAsia="仿宋_GB2312"/>
            <w:color w:val="auto"/>
            <w:sz w:val="32"/>
            <w:szCs w:val="32"/>
            <w:highlight w:val="none"/>
          </w:rPr>
          <w:delText>健康服务机构体重管理能力建设</w:delText>
        </w:r>
      </w:del>
      <w:del w:id="28" w:author="ZYL" w:date="2026-07-22T22:02:17Z">
        <w:r>
          <w:rPr>
            <w:rFonts w:hint="eastAsia" w:ascii="仿宋_GB2312" w:hAnsi="仿宋_GB2312" w:eastAsia="仿宋_GB2312" w:cs="仿宋_GB2312"/>
            <w:snapToGrid/>
            <w:kern w:val="2"/>
            <w:sz w:val="32"/>
            <w:szCs w:val="32"/>
            <w:lang w:val="en-US" w:eastAsia="zh-CN" w:bidi="ar-SA"/>
          </w:rPr>
          <w:delText>。市卫健能教中心将组织开展202</w:delText>
        </w:r>
      </w:del>
      <w:del w:id="29" w:author="ZYL" w:date="2026-07-22T22:02:17Z">
        <w:r>
          <w:rPr>
            <w:rFonts w:hint="default" w:ascii="仿宋_GB2312" w:hAnsi="仿宋_GB2312" w:eastAsia="仿宋_GB2312" w:cs="仿宋_GB2312"/>
            <w:snapToGrid/>
            <w:kern w:val="2"/>
            <w:sz w:val="32"/>
            <w:szCs w:val="32"/>
            <w:lang w:val="en" w:eastAsia="zh-CN" w:bidi="ar-SA"/>
          </w:rPr>
          <w:delText>6</w:delText>
        </w:r>
      </w:del>
      <w:del w:id="30" w:author="ZYL" w:date="2026-07-22T22:02:17Z">
        <w:r>
          <w:rPr>
            <w:rFonts w:hint="eastAsia" w:ascii="仿宋_GB2312" w:hAnsi="仿宋_GB2312" w:eastAsia="仿宋_GB2312" w:cs="仿宋_GB2312"/>
            <w:snapToGrid/>
            <w:kern w:val="2"/>
            <w:sz w:val="32"/>
            <w:szCs w:val="32"/>
            <w:lang w:val="en-US" w:eastAsia="zh-CN" w:bidi="ar-SA"/>
          </w:rPr>
          <w:delText>年深圳市全科医生体重管理能力提升亚专长培训。现将有关事项通知如下：</w:delText>
        </w:r>
      </w:del>
    </w:p>
    <w:p w14:paraId="1EF0B49B">
      <w:pPr>
        <w:spacing w:before="0" w:line="560" w:lineRule="exact"/>
        <w:ind w:left="0" w:firstLine="640" w:firstLineChars="200"/>
        <w:outlineLvl w:val="0"/>
        <w:rPr>
          <w:del w:id="31" w:author="ZYL" w:date="2026-07-22T22:02:17Z"/>
          <w:rFonts w:ascii="黑体" w:hAnsi="黑体" w:eastAsia="黑体" w:cs="黑体"/>
          <w:sz w:val="32"/>
          <w:szCs w:val="32"/>
        </w:rPr>
      </w:pPr>
      <w:del w:id="32" w:author="ZYL" w:date="2026-07-22T22:02:17Z">
        <w:r>
          <w:rPr>
            <w:rFonts w:hint="eastAsia" w:ascii="黑体" w:hAnsi="黑体" w:eastAsia="黑体" w:cs="黑体"/>
            <w:snapToGrid/>
            <w:kern w:val="2"/>
            <w:sz w:val="32"/>
            <w:szCs w:val="32"/>
            <w:lang w:eastAsia="zh-CN"/>
          </w:rPr>
          <w:delText>一、培训目的</w:delText>
        </w:r>
      </w:del>
    </w:p>
    <w:p w14:paraId="478319EB">
      <w:pPr>
        <w:pStyle w:val="2"/>
        <w:spacing w:before="0" w:line="560" w:lineRule="exact"/>
        <w:ind w:left="0" w:right="0" w:firstLine="669"/>
        <w:jc w:val="both"/>
        <w:rPr>
          <w:del w:id="33" w:author="ZYL" w:date="2026-07-22T22:02:17Z"/>
          <w:rFonts w:hint="eastAsia" w:ascii="仿宋_GB2312" w:hAnsi="仿宋_GB2312" w:eastAsia="仿宋_GB2312" w:cs="仿宋_GB2312"/>
          <w:snapToGrid/>
          <w:kern w:val="2"/>
          <w:sz w:val="32"/>
          <w:szCs w:val="32"/>
          <w:lang w:val="en-US" w:eastAsia="zh-CN" w:bidi="ar-SA"/>
        </w:rPr>
      </w:pPr>
      <w:del w:id="34" w:author="ZYL" w:date="2026-07-22T22:02:17Z">
        <w:r>
          <w:rPr>
            <w:rFonts w:hint="eastAsia" w:ascii="仿宋_GB2312" w:hAnsi="仿宋_GB2312" w:eastAsia="仿宋_GB2312" w:cs="仿宋_GB2312"/>
            <w:color w:val="000000"/>
            <w:sz w:val="32"/>
            <w:szCs w:val="32"/>
          </w:rPr>
          <w:delText>课程从体重管理基础知识、</w:delText>
        </w:r>
      </w:del>
      <w:del w:id="35" w:author="ZYL" w:date="2026-07-22T22:02:17Z">
        <w:r>
          <w:rPr>
            <w:rFonts w:hint="eastAsia" w:ascii="仿宋_GB2312" w:hAnsi="仿宋_GB2312" w:eastAsia="仿宋_GB2312" w:cs="仿宋_GB2312"/>
            <w:color w:val="000000"/>
            <w:sz w:val="32"/>
            <w:szCs w:val="32"/>
            <w:lang w:eastAsia="zh-CN"/>
          </w:rPr>
          <w:delText>膳食</w:delText>
        </w:r>
      </w:del>
      <w:del w:id="36" w:author="ZYL" w:date="2026-07-22T22:02:17Z">
        <w:r>
          <w:rPr>
            <w:rFonts w:hint="eastAsia" w:ascii="仿宋_GB2312" w:hAnsi="仿宋_GB2312" w:eastAsia="仿宋_GB2312" w:cs="仿宋_GB2312"/>
            <w:color w:val="000000"/>
            <w:sz w:val="32"/>
            <w:szCs w:val="32"/>
          </w:rPr>
          <w:delText>饮食、</w:delText>
        </w:r>
      </w:del>
      <w:del w:id="37" w:author="ZYL" w:date="2026-07-22T22:02:17Z">
        <w:r>
          <w:rPr>
            <w:rFonts w:hint="eastAsia" w:ascii="仿宋_GB2312" w:hAnsi="仿宋_GB2312" w:eastAsia="仿宋_GB2312" w:cs="仿宋_GB2312"/>
            <w:color w:val="000000"/>
            <w:sz w:val="32"/>
            <w:szCs w:val="32"/>
            <w:lang w:val="en-US" w:eastAsia="zh-CN"/>
          </w:rPr>
          <w:delText>科学运动</w:delText>
        </w:r>
      </w:del>
      <w:del w:id="38" w:author="ZYL" w:date="2026-07-22T22:02:17Z">
        <w:r>
          <w:rPr>
            <w:rFonts w:hint="eastAsia" w:ascii="仿宋_GB2312" w:hAnsi="仿宋_GB2312" w:eastAsia="仿宋_GB2312" w:cs="仿宋_GB2312"/>
            <w:color w:val="000000"/>
            <w:sz w:val="32"/>
            <w:szCs w:val="32"/>
          </w:rPr>
          <w:delText>、</w:delText>
        </w:r>
      </w:del>
      <w:del w:id="39" w:author="ZYL" w:date="2026-07-22T22:02:17Z">
        <w:r>
          <w:rPr>
            <w:rFonts w:hint="eastAsia" w:ascii="仿宋_GB2312" w:hAnsi="仿宋_GB2312" w:eastAsia="仿宋_GB2312" w:cs="仿宋_GB2312"/>
            <w:color w:val="000000"/>
            <w:sz w:val="32"/>
            <w:szCs w:val="32"/>
            <w:lang w:val="en-US" w:eastAsia="zh-CN"/>
          </w:rPr>
          <w:delText>心理行为干预</w:delText>
        </w:r>
      </w:del>
      <w:del w:id="40" w:author="ZYL" w:date="2026-07-22T22:02:17Z">
        <w:r>
          <w:rPr>
            <w:rFonts w:hint="eastAsia" w:ascii="仿宋_GB2312" w:hAnsi="仿宋_GB2312" w:eastAsia="仿宋_GB2312" w:cs="仿宋_GB2312"/>
            <w:color w:val="000000"/>
            <w:sz w:val="32"/>
            <w:szCs w:val="32"/>
          </w:rPr>
          <w:delText>、</w:delText>
        </w:r>
      </w:del>
      <w:del w:id="41" w:author="ZYL" w:date="2026-07-22T22:02:17Z">
        <w:r>
          <w:rPr>
            <w:rFonts w:hint="eastAsia" w:ascii="仿宋_GB2312" w:hAnsi="仿宋_GB2312" w:eastAsia="仿宋_GB2312" w:cs="仿宋_GB2312"/>
            <w:color w:val="000000"/>
            <w:sz w:val="32"/>
            <w:szCs w:val="32"/>
            <w:lang w:val="en-US" w:eastAsia="zh-CN"/>
          </w:rPr>
          <w:delText>沟通技巧、药物及辅助治疗六</w:delText>
        </w:r>
      </w:del>
      <w:del w:id="42" w:author="ZYL" w:date="2026-07-22T22:02:17Z">
        <w:r>
          <w:rPr>
            <w:rFonts w:hint="eastAsia" w:ascii="仿宋_GB2312" w:hAnsi="仿宋_GB2312" w:eastAsia="仿宋_GB2312" w:cs="仿宋_GB2312"/>
            <w:color w:val="000000"/>
            <w:sz w:val="32"/>
            <w:szCs w:val="32"/>
          </w:rPr>
          <w:delText>个维度</w:delText>
        </w:r>
      </w:del>
      <w:del w:id="43" w:author="ZYL" w:date="2026-07-22T22:02:17Z">
        <w:r>
          <w:rPr>
            <w:rFonts w:hint="eastAsia" w:ascii="仿宋_GB2312" w:hAnsi="仿宋_GB2312" w:eastAsia="仿宋_GB2312" w:cs="仿宋_GB2312"/>
            <w:color w:val="000000"/>
            <w:sz w:val="32"/>
            <w:szCs w:val="32"/>
            <w:lang w:eastAsia="zh-CN"/>
          </w:rPr>
          <w:delText>，系统提升全科医生</w:delText>
        </w:r>
      </w:del>
      <w:del w:id="44" w:author="ZYL" w:date="2026-07-22T22:02:17Z">
        <w:r>
          <w:rPr>
            <w:rFonts w:hint="eastAsia" w:ascii="仿宋_GB2312" w:hAnsi="仿宋_GB2312" w:eastAsia="仿宋_GB2312" w:cs="仿宋_GB2312"/>
            <w:color w:val="000000"/>
            <w:sz w:val="32"/>
            <w:szCs w:val="32"/>
          </w:rPr>
          <w:delText>的</w:delText>
        </w:r>
      </w:del>
      <w:del w:id="45" w:author="ZYL" w:date="2026-07-22T22:02:17Z">
        <w:r>
          <w:rPr>
            <w:rFonts w:hint="eastAsia" w:ascii="仿宋_GB2312" w:hAnsi="仿宋_GB2312" w:eastAsia="仿宋_GB2312" w:cs="仿宋_GB2312"/>
            <w:color w:val="000000"/>
            <w:sz w:val="32"/>
            <w:szCs w:val="32"/>
            <w:lang w:val="en-US" w:eastAsia="zh-CN"/>
          </w:rPr>
          <w:delText>体重管理服务能力</w:delText>
        </w:r>
      </w:del>
      <w:del w:id="46" w:author="ZYL" w:date="2026-07-22T22:02:17Z">
        <w:r>
          <w:rPr>
            <w:rFonts w:hint="eastAsia" w:ascii="仿宋_GB2312" w:hAnsi="仿宋_GB2312" w:eastAsia="仿宋_GB2312" w:cs="仿宋_GB2312"/>
            <w:snapToGrid/>
            <w:kern w:val="2"/>
            <w:sz w:val="32"/>
            <w:szCs w:val="32"/>
            <w:lang w:val="en-US" w:eastAsia="zh-CN" w:bidi="ar-SA"/>
          </w:rPr>
          <w:delText>。通过系统学习帮助全科医生掌握规范化体重管理技能，有效遏制超重肥胖上升趋势，降低心脑血管疾病、糖尿病等慢性病的发生风险，提升基层慢性病综合防控能力。</w:delText>
        </w:r>
      </w:del>
    </w:p>
    <w:p w14:paraId="1710810C">
      <w:pPr>
        <w:spacing w:before="0" w:line="560" w:lineRule="exact"/>
        <w:ind w:left="0" w:firstLine="640" w:firstLineChars="200"/>
        <w:outlineLvl w:val="0"/>
        <w:rPr>
          <w:del w:id="47" w:author="ZYL" w:date="2026-07-22T22:02:17Z"/>
          <w:rFonts w:hint="eastAsia" w:ascii="黑体" w:hAnsi="黑体" w:eastAsia="黑体" w:cs="黑体"/>
          <w:snapToGrid/>
          <w:kern w:val="2"/>
          <w:sz w:val="32"/>
          <w:szCs w:val="32"/>
          <w:lang w:eastAsia="zh-CN"/>
        </w:rPr>
      </w:pPr>
      <w:del w:id="48" w:author="ZYL" w:date="2026-07-22T22:02:17Z">
        <w:r>
          <w:rPr>
            <w:rFonts w:hint="eastAsia" w:ascii="黑体" w:hAnsi="黑体" w:eastAsia="黑体" w:cs="黑体"/>
            <w:snapToGrid/>
            <w:kern w:val="2"/>
            <w:sz w:val="32"/>
            <w:szCs w:val="32"/>
            <w:lang w:eastAsia="zh-CN"/>
          </w:rPr>
          <w:delText>二、报名条件</w:delText>
        </w:r>
      </w:del>
    </w:p>
    <w:p w14:paraId="41B66FBF">
      <w:pPr>
        <w:spacing w:before="0" w:line="560" w:lineRule="exact"/>
        <w:ind w:left="0" w:right="0" w:firstLine="640" w:firstLineChars="200"/>
        <w:jc w:val="both"/>
        <w:rPr>
          <w:del w:id="49" w:author="ZYL" w:date="2026-07-22T22:02:17Z"/>
          <w:rFonts w:hint="eastAsia" w:ascii="仿宋_GB2312" w:hAnsi="仿宋_GB2312" w:eastAsia="仿宋_GB2312" w:cs="仿宋_GB2312"/>
          <w:snapToGrid/>
          <w:kern w:val="2"/>
          <w:sz w:val="32"/>
          <w:szCs w:val="32"/>
          <w:lang w:val="en-US" w:eastAsia="zh-CN" w:bidi="ar-SA"/>
        </w:rPr>
      </w:pPr>
      <w:del w:id="50" w:author="ZYL" w:date="2026-07-22T22:02:17Z">
        <w:r>
          <w:rPr>
            <w:rFonts w:hint="eastAsia" w:ascii="仿宋_GB2312" w:hAnsi="仿宋_GB2312" w:eastAsia="仿宋_GB2312" w:cs="仿宋_GB2312"/>
            <w:snapToGrid/>
            <w:kern w:val="2"/>
            <w:sz w:val="32"/>
            <w:szCs w:val="32"/>
            <w:lang w:val="en-US" w:eastAsia="zh-CN" w:bidi="ar-SA"/>
          </w:rPr>
          <w:delText>（一）在我市社康中心工作全科医生。</w:delText>
        </w:r>
      </w:del>
    </w:p>
    <w:p w14:paraId="599DA4F7">
      <w:pPr>
        <w:pStyle w:val="2"/>
        <w:spacing w:before="0" w:line="560" w:lineRule="exact"/>
        <w:ind w:left="0" w:right="0" w:firstLine="640" w:firstLineChars="200"/>
        <w:jc w:val="both"/>
        <w:rPr>
          <w:del w:id="51" w:author="ZYL" w:date="2026-07-22T22:02:17Z"/>
          <w:rFonts w:hint="eastAsia" w:ascii="仿宋_GB2312" w:hAnsi="仿宋_GB2312" w:eastAsia="仿宋_GB2312" w:cs="仿宋_GB2312"/>
          <w:snapToGrid/>
          <w:kern w:val="2"/>
          <w:sz w:val="32"/>
          <w:szCs w:val="32"/>
          <w:lang w:val="en-US" w:eastAsia="zh-CN" w:bidi="ar-SA"/>
        </w:rPr>
      </w:pPr>
      <w:del w:id="52" w:author="ZYL" w:date="2026-07-22T22:02:17Z">
        <w:r>
          <w:rPr>
            <w:rFonts w:hint="eastAsia" w:ascii="仿宋_GB2312" w:hAnsi="仿宋_GB2312" w:eastAsia="仿宋_GB2312" w:cs="仿宋_GB2312"/>
            <w:snapToGrid/>
            <w:kern w:val="2"/>
            <w:sz w:val="32"/>
            <w:szCs w:val="32"/>
            <w:lang w:val="en-US" w:eastAsia="zh-CN" w:bidi="ar-SA"/>
          </w:rPr>
          <w:delText>（二）在社康中心工作2年及以上，中级及以上职称，且已注册或加注全科医学执业范围的执业医师。</w:delText>
        </w:r>
      </w:del>
    </w:p>
    <w:p w14:paraId="32B3AF68">
      <w:pPr>
        <w:spacing w:before="0" w:line="560" w:lineRule="exact"/>
        <w:ind w:left="0" w:firstLine="640" w:firstLineChars="200"/>
        <w:outlineLvl w:val="0"/>
        <w:rPr>
          <w:del w:id="53" w:author="ZYL" w:date="2026-07-22T22:02:17Z"/>
          <w:rFonts w:hint="eastAsia" w:ascii="黑体" w:hAnsi="黑体" w:eastAsia="黑体" w:cs="黑体"/>
          <w:snapToGrid/>
          <w:kern w:val="2"/>
          <w:sz w:val="32"/>
          <w:szCs w:val="32"/>
          <w:lang w:eastAsia="zh-CN"/>
        </w:rPr>
      </w:pPr>
      <w:del w:id="54" w:author="ZYL" w:date="2026-07-22T22:02:17Z">
        <w:r>
          <w:rPr>
            <w:rFonts w:hint="eastAsia" w:ascii="黑体" w:hAnsi="黑体" w:eastAsia="黑体" w:cs="黑体"/>
            <w:snapToGrid/>
            <w:kern w:val="2"/>
            <w:sz w:val="32"/>
            <w:szCs w:val="32"/>
            <w:lang w:eastAsia="zh-CN"/>
          </w:rPr>
          <w:delText>三、培训形式</w:delText>
        </w:r>
      </w:del>
    </w:p>
    <w:p w14:paraId="6D8D8EF4">
      <w:pPr>
        <w:pStyle w:val="2"/>
        <w:spacing w:before="0" w:line="560" w:lineRule="exact"/>
        <w:ind w:left="0" w:right="0" w:firstLine="669"/>
        <w:jc w:val="both"/>
        <w:rPr>
          <w:del w:id="55" w:author="ZYL" w:date="2026-07-22T22:02:17Z"/>
          <w:rFonts w:hint="eastAsia" w:ascii="仿宋_GB2312" w:hAnsi="仿宋_GB2312" w:eastAsia="仿宋_GB2312" w:cs="仿宋_GB2312"/>
          <w:snapToGrid/>
          <w:kern w:val="2"/>
          <w:sz w:val="32"/>
          <w:szCs w:val="32"/>
          <w:lang w:val="en" w:eastAsia="zh-CN" w:bidi="ar-SA"/>
        </w:rPr>
      </w:pPr>
      <w:del w:id="56" w:author="ZYL" w:date="2026-07-22T22:02:17Z">
        <w:r>
          <w:rPr>
            <w:rFonts w:hint="eastAsia" w:ascii="仿宋_GB2312" w:hAnsi="仿宋_GB2312" w:eastAsia="仿宋_GB2312" w:cs="仿宋_GB2312"/>
            <w:snapToGrid/>
            <w:kern w:val="2"/>
            <w:sz w:val="32"/>
            <w:szCs w:val="32"/>
            <w:lang w:val="en-US" w:eastAsia="zh-CN" w:bidi="ar-SA"/>
          </w:rPr>
          <w:delText>本次培训集中面授以理论教学、案例讨论、互动交流及现场演示等方式。</w:delText>
        </w:r>
      </w:del>
    </w:p>
    <w:p w14:paraId="4CEC005F">
      <w:pPr>
        <w:spacing w:before="0" w:line="560" w:lineRule="exact"/>
        <w:ind w:left="0" w:firstLine="640" w:firstLineChars="200"/>
        <w:outlineLvl w:val="0"/>
        <w:rPr>
          <w:del w:id="57" w:author="ZYL" w:date="2026-07-22T22:02:17Z"/>
          <w:rFonts w:hint="eastAsia" w:ascii="黑体" w:hAnsi="黑体" w:eastAsia="黑体" w:cs="黑体"/>
          <w:snapToGrid/>
          <w:kern w:val="2"/>
          <w:sz w:val="32"/>
          <w:szCs w:val="32"/>
          <w:lang w:eastAsia="zh-CN"/>
        </w:rPr>
      </w:pPr>
      <w:del w:id="58" w:author="ZYL" w:date="2026-07-22T22:02:17Z">
        <w:r>
          <w:rPr>
            <w:rFonts w:hint="eastAsia" w:ascii="黑体" w:hAnsi="黑体" w:eastAsia="黑体" w:cs="黑体"/>
            <w:snapToGrid/>
            <w:kern w:val="2"/>
            <w:sz w:val="32"/>
            <w:szCs w:val="32"/>
            <w:lang w:eastAsia="zh-CN"/>
          </w:rPr>
          <w:delText>四、培训时间</w:delText>
        </w:r>
      </w:del>
    </w:p>
    <w:p w14:paraId="35582A77">
      <w:pPr>
        <w:pStyle w:val="2"/>
        <w:spacing w:before="0" w:line="560" w:lineRule="exact"/>
        <w:ind w:left="0" w:right="0" w:firstLine="669"/>
        <w:jc w:val="both"/>
        <w:rPr>
          <w:del w:id="59" w:author="ZYL" w:date="2026-07-22T22:02:17Z"/>
          <w:rFonts w:hint="eastAsia" w:ascii="仿宋_GB2312" w:hAnsi="仿宋_GB2312" w:eastAsia="仿宋_GB2312" w:cs="仿宋_GB2312"/>
          <w:snapToGrid/>
          <w:kern w:val="2"/>
          <w:sz w:val="32"/>
          <w:szCs w:val="32"/>
          <w:lang w:val="en-US" w:eastAsia="zh-CN" w:bidi="ar-SA"/>
        </w:rPr>
      </w:pPr>
      <w:del w:id="60" w:author="ZYL" w:date="2026-07-22T22:02:17Z">
        <w:r>
          <w:rPr>
            <w:rFonts w:hint="eastAsia" w:ascii="仿宋_GB2312" w:hAnsi="仿宋_GB2312" w:eastAsia="仿宋_GB2312" w:cs="仿宋_GB2312"/>
            <w:snapToGrid/>
            <w:kern w:val="2"/>
            <w:sz w:val="32"/>
            <w:szCs w:val="32"/>
            <w:lang w:val="en-US" w:eastAsia="zh-CN" w:bidi="ar-SA"/>
          </w:rPr>
          <w:delText>面授时间：202</w:delText>
        </w:r>
      </w:del>
      <w:del w:id="61" w:author="ZYL" w:date="2026-07-22T22:02:17Z">
        <w:r>
          <w:rPr>
            <w:rFonts w:hint="default" w:ascii="仿宋_GB2312" w:hAnsi="仿宋_GB2312" w:eastAsia="仿宋_GB2312" w:cs="仿宋_GB2312"/>
            <w:snapToGrid/>
            <w:kern w:val="2"/>
            <w:sz w:val="32"/>
            <w:szCs w:val="32"/>
            <w:lang w:val="en" w:eastAsia="zh-CN" w:bidi="ar-SA"/>
          </w:rPr>
          <w:delText>6</w:delText>
        </w:r>
      </w:del>
      <w:del w:id="62" w:author="ZYL" w:date="2026-07-22T22:02:17Z">
        <w:r>
          <w:rPr>
            <w:rFonts w:hint="eastAsia" w:ascii="仿宋_GB2312" w:hAnsi="仿宋_GB2312" w:eastAsia="仿宋_GB2312" w:cs="仿宋_GB2312"/>
            <w:snapToGrid/>
            <w:kern w:val="2"/>
            <w:sz w:val="32"/>
            <w:szCs w:val="32"/>
            <w:lang w:val="en-US" w:eastAsia="zh-CN" w:bidi="ar-SA"/>
          </w:rPr>
          <w:delText>年8月13日-2026年9月17日，每周四9:00-17:00（具体上课时间安排见附件1）。</w:delText>
        </w:r>
      </w:del>
    </w:p>
    <w:p w14:paraId="0252D95F">
      <w:pPr>
        <w:spacing w:before="0" w:line="560" w:lineRule="exact"/>
        <w:ind w:left="0" w:firstLine="640" w:firstLineChars="200"/>
        <w:outlineLvl w:val="0"/>
        <w:rPr>
          <w:del w:id="63" w:author="ZYL" w:date="2026-07-22T22:02:17Z"/>
          <w:rFonts w:hint="eastAsia" w:ascii="黑体" w:hAnsi="黑体" w:eastAsia="黑体" w:cs="黑体"/>
          <w:snapToGrid/>
          <w:kern w:val="2"/>
          <w:sz w:val="32"/>
          <w:szCs w:val="32"/>
          <w:lang w:eastAsia="zh-CN"/>
        </w:rPr>
      </w:pPr>
      <w:del w:id="64" w:author="ZYL" w:date="2026-07-22T22:02:17Z">
        <w:r>
          <w:rPr>
            <w:rFonts w:hint="eastAsia" w:ascii="黑体" w:hAnsi="黑体" w:eastAsia="黑体" w:cs="黑体"/>
            <w:snapToGrid/>
            <w:kern w:val="2"/>
            <w:sz w:val="32"/>
            <w:szCs w:val="32"/>
            <w:lang w:eastAsia="zh-CN"/>
          </w:rPr>
          <w:delText>五、培训地点</w:delText>
        </w:r>
      </w:del>
    </w:p>
    <w:p w14:paraId="6BF2634B">
      <w:pPr>
        <w:pStyle w:val="2"/>
        <w:spacing w:before="0" w:line="560" w:lineRule="exact"/>
        <w:ind w:left="0" w:right="0" w:firstLine="669"/>
        <w:jc w:val="both"/>
        <w:rPr>
          <w:del w:id="65" w:author="ZYL" w:date="2026-07-22T22:02:17Z"/>
          <w:rFonts w:hint="eastAsia" w:ascii="仿宋_GB2312" w:hAnsi="仿宋_GB2312" w:eastAsia="仿宋_GB2312" w:cs="仿宋_GB2312"/>
          <w:snapToGrid/>
          <w:kern w:val="2"/>
          <w:sz w:val="32"/>
          <w:szCs w:val="32"/>
          <w:lang w:val="en-US" w:eastAsia="zh-CN" w:bidi="ar-SA"/>
        </w:rPr>
      </w:pPr>
      <w:del w:id="66" w:author="ZYL" w:date="2026-07-22T22:02:17Z">
        <w:r>
          <w:rPr>
            <w:rFonts w:hint="eastAsia" w:ascii="仿宋_GB2312" w:hAnsi="仿宋_GB2312" w:eastAsia="仿宋_GB2312" w:cs="仿宋_GB2312"/>
            <w:snapToGrid/>
            <w:kern w:val="2"/>
            <w:sz w:val="32"/>
            <w:szCs w:val="32"/>
            <w:lang w:val="en-US" w:eastAsia="zh-CN" w:bidi="ar-SA"/>
          </w:rPr>
          <w:delText>深圳市卫生健康能力建设和继续教育中心（地址：罗湖区清水河三路7号中海慧智大厦1D栋307教室）。</w:delText>
        </w:r>
      </w:del>
    </w:p>
    <w:p w14:paraId="6B33DE23">
      <w:pPr>
        <w:spacing w:before="0" w:line="560" w:lineRule="exact"/>
        <w:ind w:left="0" w:firstLine="640" w:firstLineChars="200"/>
        <w:outlineLvl w:val="0"/>
        <w:rPr>
          <w:del w:id="67" w:author="ZYL" w:date="2026-07-22T22:02:17Z"/>
          <w:rFonts w:hint="eastAsia" w:ascii="黑体" w:hAnsi="黑体" w:eastAsia="黑体" w:cs="黑体"/>
          <w:snapToGrid/>
          <w:kern w:val="2"/>
          <w:sz w:val="32"/>
          <w:szCs w:val="32"/>
          <w:lang w:eastAsia="zh-CN"/>
        </w:rPr>
      </w:pPr>
      <w:del w:id="68" w:author="ZYL" w:date="2026-07-22T22:02:17Z">
        <w:r>
          <w:rPr>
            <w:rFonts w:hint="eastAsia" w:ascii="黑体" w:hAnsi="黑体" w:eastAsia="黑体" w:cs="黑体"/>
            <w:snapToGrid/>
            <w:kern w:val="2"/>
            <w:sz w:val="32"/>
            <w:szCs w:val="32"/>
            <w:lang w:eastAsia="zh-CN"/>
          </w:rPr>
          <w:delText>六、考核和证书</w:delText>
        </w:r>
      </w:del>
    </w:p>
    <w:p w14:paraId="1B267D3B">
      <w:pPr>
        <w:pStyle w:val="2"/>
        <w:spacing w:before="0" w:line="560" w:lineRule="exact"/>
        <w:ind w:left="0" w:right="0" w:firstLine="669"/>
        <w:jc w:val="both"/>
        <w:rPr>
          <w:del w:id="69" w:author="ZYL" w:date="2026-07-22T22:02:17Z"/>
          <w:rFonts w:hint="eastAsia" w:ascii="仿宋_GB2312" w:hAnsi="仿宋_GB2312" w:eastAsia="仿宋_GB2312" w:cs="仿宋_GB2312"/>
          <w:snapToGrid/>
          <w:kern w:val="2"/>
          <w:sz w:val="32"/>
          <w:szCs w:val="32"/>
          <w:lang w:val="en-US" w:eastAsia="zh-CN" w:bidi="ar-SA"/>
        </w:rPr>
      </w:pPr>
      <w:del w:id="70" w:author="ZYL" w:date="2026-07-22T22:02:17Z">
        <w:r>
          <w:rPr>
            <w:rFonts w:hint="eastAsia" w:ascii="仿宋_GB2312" w:hAnsi="仿宋_GB2312" w:eastAsia="仿宋_GB2312" w:cs="仿宋_GB2312"/>
            <w:snapToGrid/>
            <w:kern w:val="2"/>
            <w:sz w:val="32"/>
            <w:szCs w:val="32"/>
            <w:lang w:val="en-US" w:eastAsia="zh-CN" w:bidi="ar-SA"/>
          </w:rPr>
          <w:delText>完成全部培训内容及考核达标，由市卫健能教中心颁发深圳市全科医生体重管理能力提升亚专长培训证书。</w:delText>
        </w:r>
      </w:del>
    </w:p>
    <w:p w14:paraId="4317F78A">
      <w:pPr>
        <w:spacing w:before="0" w:line="560" w:lineRule="exact"/>
        <w:ind w:left="0" w:firstLine="640" w:firstLineChars="200"/>
        <w:outlineLvl w:val="0"/>
        <w:rPr>
          <w:del w:id="71" w:author="ZYL" w:date="2026-07-22T22:02:17Z"/>
          <w:rFonts w:hint="eastAsia" w:ascii="黑体" w:hAnsi="黑体" w:eastAsia="黑体" w:cs="黑体"/>
          <w:snapToGrid/>
          <w:kern w:val="2"/>
          <w:sz w:val="32"/>
          <w:szCs w:val="32"/>
          <w:lang w:eastAsia="zh-CN"/>
        </w:rPr>
      </w:pPr>
      <w:del w:id="72" w:author="ZYL" w:date="2026-07-22T22:02:17Z">
        <w:r>
          <w:rPr>
            <w:rFonts w:hint="eastAsia" w:ascii="黑体" w:hAnsi="黑体" w:eastAsia="黑体" w:cs="黑体"/>
            <w:snapToGrid/>
            <w:kern w:val="2"/>
            <w:sz w:val="32"/>
            <w:szCs w:val="32"/>
            <w:lang w:eastAsia="zh-CN"/>
          </w:rPr>
          <w:delText>七、报名要求</w:delText>
        </w:r>
      </w:del>
    </w:p>
    <w:p w14:paraId="726C56D6">
      <w:pPr>
        <w:pStyle w:val="2"/>
        <w:spacing w:before="0" w:line="560" w:lineRule="exact"/>
        <w:ind w:left="0" w:right="0" w:firstLine="669"/>
        <w:jc w:val="both"/>
        <w:rPr>
          <w:del w:id="73" w:author="ZYL" w:date="2026-07-22T22:02:17Z"/>
          <w:rFonts w:hint="default" w:ascii="仿宋_GB2312" w:hAnsi="仿宋_GB2312" w:eastAsia="仿宋_GB2312" w:cs="仿宋_GB2312"/>
          <w:snapToGrid/>
          <w:kern w:val="2"/>
          <w:sz w:val="32"/>
          <w:szCs w:val="32"/>
          <w:lang w:val="en-US" w:eastAsia="zh-CN" w:bidi="ar-SA"/>
        </w:rPr>
      </w:pPr>
      <w:del w:id="74" w:author="ZYL" w:date="2026-07-22T22:02:17Z">
        <w:r>
          <w:rPr>
            <w:rFonts w:hint="eastAsia" w:ascii="仿宋_GB2312" w:hAnsi="仿宋_GB2312" w:eastAsia="仿宋_GB2312" w:cs="仿宋_GB2312"/>
            <w:snapToGrid/>
            <w:kern w:val="2"/>
            <w:sz w:val="32"/>
            <w:szCs w:val="32"/>
            <w:lang w:val="en-US" w:eastAsia="zh-CN" w:bidi="ar-SA"/>
          </w:rPr>
          <w:delText>（一）培训名额限35人，报名截至8月6日。</w:delText>
        </w:r>
      </w:del>
    </w:p>
    <w:p w14:paraId="5C59C2CD">
      <w:pPr>
        <w:pStyle w:val="2"/>
        <w:spacing w:before="0" w:line="560" w:lineRule="exact"/>
        <w:ind w:left="0" w:right="0" w:firstLine="669"/>
        <w:jc w:val="both"/>
        <w:rPr>
          <w:del w:id="75" w:author="ZYL" w:date="2026-07-22T22:02:17Z"/>
          <w:rFonts w:hint="eastAsia" w:ascii="仿宋_GB2312" w:hAnsi="仿宋_GB2312" w:eastAsia="仿宋_GB2312" w:cs="仿宋_GB2312"/>
          <w:snapToGrid/>
          <w:kern w:val="2"/>
          <w:sz w:val="32"/>
          <w:szCs w:val="32"/>
          <w:lang w:val="en-US" w:eastAsia="zh-CN" w:bidi="ar-SA"/>
        </w:rPr>
      </w:pPr>
      <w:del w:id="76" w:author="ZYL" w:date="2026-07-22T22:02:17Z">
        <w:r>
          <w:rPr>
            <w:rFonts w:hint="eastAsia" w:ascii="仿宋_GB2312" w:hAnsi="仿宋_GB2312" w:eastAsia="仿宋_GB2312" w:cs="仿宋_GB2312"/>
            <w:snapToGrid/>
            <w:kern w:val="2"/>
            <w:sz w:val="32"/>
            <w:szCs w:val="32"/>
            <w:lang w:val="en-US" w:eastAsia="zh-CN" w:bidi="ar-SA"/>
          </w:rPr>
          <w:delText>（二）请各单位酌情选派骨干医生1-2名，将以下报名表发送至市卫健能教中心全科医学培训部邮箱（按报名邮件接收时间为准、额满即止）。</w:delText>
        </w:r>
      </w:del>
    </w:p>
    <w:p w14:paraId="781626FB">
      <w:pPr>
        <w:pStyle w:val="2"/>
        <w:spacing w:before="0" w:line="560" w:lineRule="exact"/>
        <w:ind w:left="0" w:right="0" w:firstLine="669"/>
        <w:jc w:val="both"/>
        <w:rPr>
          <w:del w:id="77" w:author="ZYL" w:date="2026-07-22T22:02:17Z"/>
          <w:rFonts w:hint="eastAsia" w:ascii="仿宋_GB2312" w:hAnsi="仿宋_GB2312" w:eastAsia="仿宋_GB2312" w:cs="仿宋_GB2312"/>
          <w:snapToGrid/>
          <w:kern w:val="2"/>
          <w:sz w:val="32"/>
          <w:szCs w:val="32"/>
          <w:lang w:val="en-US" w:eastAsia="zh-CN" w:bidi="ar-SA"/>
        </w:rPr>
      </w:pPr>
      <w:del w:id="78" w:author="ZYL" w:date="2026-07-22T22:02:17Z">
        <w:r>
          <w:rPr>
            <w:rFonts w:hint="eastAsia" w:ascii="仿宋_GB2312" w:hAnsi="仿宋_GB2312" w:eastAsia="仿宋_GB2312" w:cs="仿宋_GB2312"/>
            <w:snapToGrid/>
            <w:kern w:val="2"/>
            <w:sz w:val="32"/>
            <w:szCs w:val="32"/>
            <w:lang w:val="en-US" w:eastAsia="zh-CN" w:bidi="ar-SA"/>
          </w:rPr>
          <w:delText>材料清单：报名表（附件2）电子表格，报名表加盖单位公章扫描件，职称证书、全科医学执业范围证书扫描件。</w:delText>
        </w:r>
      </w:del>
    </w:p>
    <w:p w14:paraId="12DC8783">
      <w:pPr>
        <w:spacing w:before="0" w:line="560" w:lineRule="exact"/>
        <w:ind w:left="0" w:firstLine="640" w:firstLineChars="200"/>
        <w:outlineLvl w:val="0"/>
        <w:rPr>
          <w:del w:id="79" w:author="ZYL" w:date="2026-07-22T22:02:17Z"/>
          <w:rFonts w:hint="eastAsia" w:ascii="黑体" w:hAnsi="黑体" w:eastAsia="黑体" w:cs="黑体"/>
          <w:snapToGrid/>
          <w:kern w:val="2"/>
          <w:sz w:val="32"/>
          <w:szCs w:val="32"/>
          <w:lang w:eastAsia="zh-CN"/>
        </w:rPr>
      </w:pPr>
      <w:del w:id="80" w:author="ZYL" w:date="2026-07-22T22:02:17Z">
        <w:r>
          <w:rPr>
            <w:rFonts w:hint="eastAsia" w:ascii="黑体" w:hAnsi="黑体" w:eastAsia="黑体" w:cs="黑体"/>
            <w:snapToGrid/>
            <w:kern w:val="2"/>
            <w:sz w:val="32"/>
            <w:szCs w:val="32"/>
            <w:lang w:eastAsia="zh-CN"/>
          </w:rPr>
          <w:delText>八、其他事项</w:delText>
        </w:r>
      </w:del>
    </w:p>
    <w:p w14:paraId="598A8A57">
      <w:pPr>
        <w:pStyle w:val="2"/>
        <w:spacing w:before="0" w:line="560" w:lineRule="exact"/>
        <w:ind w:left="0" w:right="0" w:firstLine="669"/>
        <w:jc w:val="both"/>
        <w:rPr>
          <w:del w:id="81" w:author="ZYL" w:date="2026-07-22T22:02:17Z"/>
          <w:rFonts w:hint="eastAsia" w:ascii="仿宋_GB2312" w:hAnsi="仿宋_GB2312" w:eastAsia="仿宋_GB2312" w:cs="仿宋_GB2312"/>
          <w:snapToGrid/>
          <w:kern w:val="2"/>
          <w:sz w:val="32"/>
          <w:szCs w:val="32"/>
          <w:lang w:val="en-US" w:eastAsia="zh-CN" w:bidi="ar-SA"/>
        </w:rPr>
      </w:pPr>
      <w:del w:id="82" w:author="ZYL" w:date="2026-07-22T22:02:17Z">
        <w:r>
          <w:rPr>
            <w:rFonts w:hint="eastAsia" w:ascii="仿宋_GB2312" w:hAnsi="仿宋_GB2312" w:eastAsia="仿宋_GB2312" w:cs="仿宋_GB2312"/>
            <w:snapToGrid/>
            <w:kern w:val="2"/>
            <w:sz w:val="32"/>
            <w:szCs w:val="32"/>
            <w:lang w:val="en-US" w:eastAsia="zh-CN" w:bidi="ar-SA"/>
          </w:rPr>
          <w:delText>（一）学员免收培训费用，培训期间统一提供午餐，交通等其他费用自理。</w:delText>
        </w:r>
      </w:del>
    </w:p>
    <w:p w14:paraId="46ED0D18">
      <w:pPr>
        <w:pStyle w:val="2"/>
        <w:spacing w:before="0" w:line="560" w:lineRule="exact"/>
        <w:ind w:left="0" w:right="0" w:firstLine="669"/>
        <w:jc w:val="both"/>
        <w:rPr>
          <w:del w:id="83" w:author="ZYL" w:date="2026-07-22T22:02:17Z"/>
          <w:rFonts w:hint="eastAsia" w:ascii="仿宋_GB2312" w:hAnsi="仿宋_GB2312" w:eastAsia="仿宋_GB2312" w:cs="仿宋_GB2312"/>
          <w:snapToGrid/>
          <w:kern w:val="2"/>
          <w:sz w:val="32"/>
          <w:szCs w:val="32"/>
          <w:lang w:val="en-US" w:eastAsia="zh-CN" w:bidi="ar-SA"/>
        </w:rPr>
      </w:pPr>
      <w:del w:id="84" w:author="ZYL" w:date="2026-07-22T22:02:17Z">
        <w:r>
          <w:rPr>
            <w:rFonts w:hint="eastAsia" w:ascii="仿宋_GB2312" w:hAnsi="仿宋_GB2312" w:eastAsia="仿宋_GB2312" w:cs="仿宋_GB2312"/>
            <w:snapToGrid/>
            <w:kern w:val="2"/>
            <w:sz w:val="32"/>
            <w:szCs w:val="32"/>
            <w:lang w:val="en-US" w:eastAsia="zh-CN" w:bidi="ar-SA"/>
          </w:rPr>
          <w:delText>（二）培训期间学员需严格遵守培训纪律，累计缺勤课时1/7以上，视为到课率不达标。如有特殊情况需单位出具相关证明。</w:delText>
        </w:r>
      </w:del>
    </w:p>
    <w:p w14:paraId="1029F5EA">
      <w:pPr>
        <w:pStyle w:val="2"/>
        <w:spacing w:before="0" w:line="560" w:lineRule="exact"/>
        <w:ind w:left="0" w:right="0" w:firstLine="669"/>
        <w:jc w:val="both"/>
        <w:rPr>
          <w:del w:id="85" w:author="ZYL" w:date="2026-07-22T22:02:17Z"/>
          <w:rFonts w:hint="eastAsia" w:ascii="仿宋_GB2312" w:hAnsi="仿宋_GB2312" w:eastAsia="仿宋_GB2312" w:cs="仿宋_GB2312"/>
          <w:snapToGrid/>
          <w:kern w:val="2"/>
          <w:sz w:val="32"/>
          <w:szCs w:val="32"/>
          <w:lang w:val="en-US" w:eastAsia="zh-CN" w:bidi="ar-SA"/>
        </w:rPr>
      </w:pPr>
      <w:del w:id="86" w:author="ZYL" w:date="2026-07-22T22:02:17Z">
        <w:r>
          <w:rPr>
            <w:rFonts w:hint="eastAsia" w:ascii="仿宋_GB2312" w:hAnsi="仿宋_GB2312" w:eastAsia="仿宋_GB2312" w:cs="仿宋_GB2312"/>
            <w:snapToGrid/>
            <w:kern w:val="2"/>
            <w:sz w:val="32"/>
            <w:szCs w:val="32"/>
            <w:lang w:val="en-US" w:eastAsia="zh-CN" w:bidi="ar-SA"/>
          </w:rPr>
          <w:delText>（三）各单位确保参培学员培训时间。</w:delText>
        </w:r>
      </w:del>
    </w:p>
    <w:p w14:paraId="54F68326">
      <w:pPr>
        <w:pStyle w:val="2"/>
        <w:spacing w:before="0" w:line="560" w:lineRule="exact"/>
        <w:ind w:left="0" w:right="0" w:firstLine="669"/>
        <w:jc w:val="both"/>
        <w:rPr>
          <w:del w:id="87" w:author="ZYL" w:date="2026-07-22T22:02:17Z"/>
          <w:rFonts w:hint="eastAsia" w:ascii="仿宋_GB2312" w:hAnsi="仿宋_GB2312" w:eastAsia="仿宋_GB2312" w:cs="仿宋_GB2312"/>
          <w:snapToGrid/>
          <w:kern w:val="2"/>
          <w:sz w:val="32"/>
          <w:szCs w:val="32"/>
          <w:lang w:val="en-US" w:eastAsia="zh-CN" w:bidi="ar-SA"/>
        </w:rPr>
      </w:pPr>
    </w:p>
    <w:p w14:paraId="6D2D95D7">
      <w:pPr>
        <w:pStyle w:val="2"/>
        <w:spacing w:before="0" w:line="560" w:lineRule="exact"/>
        <w:ind w:left="0" w:right="0" w:firstLine="669"/>
        <w:jc w:val="both"/>
        <w:rPr>
          <w:del w:id="88" w:author="ZYL" w:date="2026-07-22T22:02:17Z"/>
          <w:rFonts w:hint="eastAsia" w:ascii="仿宋_GB2312" w:hAnsi="仿宋_GB2312" w:eastAsia="仿宋_GB2312" w:cs="仿宋_GB2312"/>
          <w:snapToGrid/>
          <w:kern w:val="2"/>
          <w:sz w:val="32"/>
          <w:szCs w:val="32"/>
          <w:lang w:val="en-US" w:eastAsia="zh-CN" w:bidi="ar-SA"/>
        </w:rPr>
      </w:pPr>
      <w:del w:id="89" w:author="ZYL" w:date="2026-07-22T22:02:17Z">
        <w:r>
          <w:rPr>
            <w:rFonts w:hint="eastAsia" w:ascii="仿宋_GB2312" w:hAnsi="仿宋_GB2312" w:eastAsia="仿宋_GB2312" w:cs="仿宋_GB2312"/>
            <w:snapToGrid/>
            <w:kern w:val="2"/>
            <w:sz w:val="32"/>
            <w:szCs w:val="32"/>
            <w:lang w:val="en-US" w:eastAsia="zh-CN" w:bidi="ar-SA"/>
          </w:rPr>
          <w:delText>附件：1.2026年深圳市全科医生体重管理能力提升亚专长</w:delText>
        </w:r>
      </w:del>
    </w:p>
    <w:p w14:paraId="1CD33297">
      <w:pPr>
        <w:pStyle w:val="2"/>
        <w:spacing w:before="0" w:line="560" w:lineRule="exact"/>
        <w:ind w:left="0" w:right="0" w:firstLine="1977" w:firstLineChars="618"/>
        <w:jc w:val="both"/>
        <w:rPr>
          <w:del w:id="90" w:author="ZYL" w:date="2026-07-22T22:02:17Z"/>
          <w:rFonts w:hint="eastAsia" w:ascii="仿宋_GB2312" w:hAnsi="仿宋_GB2312" w:eastAsia="仿宋_GB2312" w:cs="仿宋_GB2312"/>
          <w:snapToGrid/>
          <w:kern w:val="2"/>
          <w:sz w:val="32"/>
          <w:szCs w:val="32"/>
          <w:lang w:val="en-US" w:eastAsia="zh-CN" w:bidi="ar-SA"/>
        </w:rPr>
      </w:pPr>
      <w:del w:id="91" w:author="ZYL" w:date="2026-07-22T22:02:17Z">
        <w:r>
          <w:rPr>
            <w:rFonts w:hint="eastAsia" w:ascii="仿宋_GB2312" w:hAnsi="仿宋_GB2312" w:eastAsia="仿宋_GB2312" w:cs="仿宋_GB2312"/>
            <w:snapToGrid/>
            <w:kern w:val="2"/>
            <w:sz w:val="32"/>
            <w:szCs w:val="32"/>
            <w:lang w:val="en-US" w:eastAsia="zh-CN" w:bidi="ar-SA"/>
          </w:rPr>
          <w:delText>培训课程安排表</w:delText>
        </w:r>
      </w:del>
    </w:p>
    <w:p w14:paraId="65CEA4AD">
      <w:pPr>
        <w:pStyle w:val="2"/>
        <w:spacing w:before="0" w:line="560" w:lineRule="exact"/>
        <w:ind w:left="0" w:right="0" w:firstLine="1657" w:firstLineChars="518"/>
        <w:jc w:val="both"/>
        <w:rPr>
          <w:del w:id="92" w:author="ZYL" w:date="2026-07-22T22:02:17Z"/>
          <w:rFonts w:hint="eastAsia" w:ascii="仿宋_GB2312" w:hAnsi="仿宋_GB2312" w:eastAsia="仿宋_GB2312" w:cs="仿宋_GB2312"/>
          <w:snapToGrid/>
          <w:kern w:val="2"/>
          <w:sz w:val="32"/>
          <w:szCs w:val="32"/>
          <w:lang w:val="en-US" w:eastAsia="zh-CN" w:bidi="ar-SA"/>
        </w:rPr>
      </w:pPr>
      <w:del w:id="93" w:author="ZYL" w:date="2026-07-22T22:02:17Z">
        <w:r>
          <w:rPr>
            <w:rFonts w:hint="eastAsia" w:ascii="仿宋_GB2312" w:hAnsi="仿宋_GB2312" w:eastAsia="仿宋_GB2312" w:cs="仿宋_GB2312"/>
            <w:snapToGrid/>
            <w:kern w:val="2"/>
            <w:sz w:val="32"/>
            <w:szCs w:val="32"/>
            <w:lang w:val="en-US" w:eastAsia="zh-CN" w:bidi="ar-SA"/>
          </w:rPr>
          <w:delText>2.2026年深圳市全科医生体重管理能力提升亚专长</w:delText>
        </w:r>
      </w:del>
    </w:p>
    <w:p w14:paraId="4C30AE30">
      <w:pPr>
        <w:pStyle w:val="2"/>
        <w:spacing w:before="0" w:line="560" w:lineRule="exact"/>
        <w:ind w:left="2183" w:leftChars="912" w:right="0" w:hanging="268" w:hangingChars="84"/>
        <w:jc w:val="both"/>
        <w:rPr>
          <w:del w:id="94" w:author="ZYL" w:date="2026-07-22T22:02:17Z"/>
          <w:rFonts w:hint="eastAsia" w:ascii="仿宋_GB2312" w:hAnsi="仿宋_GB2312" w:eastAsia="仿宋_GB2312" w:cs="仿宋_GB2312"/>
          <w:snapToGrid/>
          <w:kern w:val="2"/>
          <w:sz w:val="32"/>
          <w:szCs w:val="32"/>
          <w:lang w:val="en-US" w:eastAsia="zh-CN" w:bidi="ar-SA"/>
        </w:rPr>
      </w:pPr>
      <w:del w:id="95" w:author="ZYL" w:date="2026-07-22T22:02:17Z">
        <w:r>
          <w:rPr>
            <w:rFonts w:hint="eastAsia" w:ascii="仿宋_GB2312" w:hAnsi="仿宋_GB2312" w:eastAsia="仿宋_GB2312" w:cs="仿宋_GB2312"/>
            <w:snapToGrid/>
            <w:kern w:val="2"/>
            <w:sz w:val="32"/>
            <w:szCs w:val="32"/>
            <w:lang w:val="en-US" w:eastAsia="zh-CN" w:bidi="ar-SA"/>
          </w:rPr>
          <w:delText>培训报名表</w:delText>
        </w:r>
      </w:del>
    </w:p>
    <w:p w14:paraId="1369306E">
      <w:pPr>
        <w:pStyle w:val="2"/>
        <w:spacing w:before="0" w:line="560" w:lineRule="exact"/>
        <w:ind w:left="0" w:right="0" w:firstLine="669"/>
        <w:jc w:val="right"/>
        <w:rPr>
          <w:del w:id="96" w:author="ZYL" w:date="2026-07-22T22:02:17Z"/>
          <w:rFonts w:hint="eastAsia" w:ascii="仿宋_GB2312" w:hAnsi="仿宋_GB2312" w:eastAsia="仿宋_GB2312" w:cs="仿宋_GB2312"/>
          <w:snapToGrid/>
          <w:kern w:val="2"/>
          <w:sz w:val="32"/>
          <w:szCs w:val="32"/>
          <w:lang w:val="en-US" w:eastAsia="zh-CN" w:bidi="ar-SA"/>
        </w:rPr>
      </w:pPr>
    </w:p>
    <w:p w14:paraId="4C1887A2">
      <w:pPr>
        <w:pStyle w:val="2"/>
        <w:spacing w:before="0" w:line="560" w:lineRule="exact"/>
        <w:ind w:left="0" w:right="0" w:firstLine="669"/>
        <w:jc w:val="right"/>
        <w:rPr>
          <w:del w:id="97" w:author="ZYL" w:date="2026-07-22T22:02:17Z"/>
          <w:rFonts w:hint="eastAsia" w:ascii="仿宋_GB2312" w:hAnsi="仿宋_GB2312" w:eastAsia="仿宋_GB2312" w:cs="仿宋_GB2312"/>
          <w:snapToGrid/>
          <w:kern w:val="2"/>
          <w:sz w:val="32"/>
          <w:szCs w:val="32"/>
          <w:lang w:val="en-US" w:eastAsia="zh-CN" w:bidi="ar-SA"/>
        </w:rPr>
      </w:pPr>
    </w:p>
    <w:p w14:paraId="43E78EB5">
      <w:pPr>
        <w:pStyle w:val="2"/>
        <w:spacing w:before="0" w:line="560" w:lineRule="exact"/>
        <w:ind w:left="0" w:right="0" w:firstLine="669"/>
        <w:jc w:val="right"/>
        <w:rPr>
          <w:del w:id="98" w:author="ZYL" w:date="2026-07-22T22:02:17Z"/>
          <w:rFonts w:hint="eastAsia" w:ascii="仿宋_GB2312" w:hAnsi="仿宋_GB2312" w:eastAsia="仿宋_GB2312" w:cs="仿宋_GB2312"/>
          <w:snapToGrid/>
          <w:kern w:val="2"/>
          <w:sz w:val="32"/>
          <w:szCs w:val="32"/>
          <w:lang w:val="en-US" w:eastAsia="zh-CN" w:bidi="ar-SA"/>
        </w:rPr>
      </w:pPr>
    </w:p>
    <w:p w14:paraId="20532ADA">
      <w:pPr>
        <w:pStyle w:val="2"/>
        <w:spacing w:before="0" w:line="560" w:lineRule="exact"/>
        <w:ind w:left="0" w:right="0" w:firstLine="669"/>
        <w:jc w:val="right"/>
        <w:rPr>
          <w:del w:id="99" w:author="ZYL" w:date="2026-07-22T22:02:17Z"/>
          <w:rFonts w:hint="eastAsia" w:ascii="仿宋_GB2312" w:hAnsi="仿宋_GB2312" w:eastAsia="仿宋_GB2312" w:cs="仿宋_GB2312"/>
          <w:snapToGrid/>
          <w:kern w:val="2"/>
          <w:sz w:val="32"/>
          <w:szCs w:val="32"/>
          <w:lang w:val="en-US" w:eastAsia="zh-CN" w:bidi="ar-SA"/>
        </w:rPr>
      </w:pPr>
      <w:del w:id="100" w:author="ZYL" w:date="2026-07-22T22:02:17Z">
        <w:r>
          <w:rPr>
            <w:rFonts w:hint="eastAsia" w:ascii="仿宋_GB2312" w:hAnsi="仿宋_GB2312" w:eastAsia="仿宋_GB2312" w:cs="仿宋_GB2312"/>
            <w:snapToGrid/>
            <w:kern w:val="2"/>
            <w:sz w:val="32"/>
            <w:szCs w:val="32"/>
            <w:lang w:val="en-US" w:eastAsia="zh-CN" w:bidi="ar-SA"/>
          </w:rPr>
          <w:delText>深圳市卫生健康能力建设和继续教育中心</w:delText>
        </w:r>
      </w:del>
    </w:p>
    <w:p w14:paraId="321A8611">
      <w:pPr>
        <w:pStyle w:val="2"/>
        <w:spacing w:before="0" w:line="560" w:lineRule="exact"/>
        <w:ind w:left="0" w:right="0" w:firstLine="669"/>
        <w:jc w:val="center"/>
        <w:rPr>
          <w:del w:id="101" w:author="ZYL" w:date="2026-07-22T22:02:17Z"/>
          <w:rFonts w:hint="eastAsia" w:ascii="仿宋_GB2312" w:hAnsi="仿宋_GB2312" w:eastAsia="仿宋_GB2312" w:cs="仿宋_GB2312"/>
          <w:snapToGrid/>
          <w:kern w:val="2"/>
          <w:sz w:val="32"/>
          <w:szCs w:val="32"/>
          <w:lang w:val="en-US" w:eastAsia="zh-CN" w:bidi="ar-SA"/>
        </w:rPr>
      </w:pPr>
      <w:del w:id="102" w:author="ZYL" w:date="2026-07-22T22:02:17Z">
        <w:r>
          <w:rPr>
            <w:rFonts w:hint="eastAsia" w:ascii="仿宋_GB2312" w:hAnsi="仿宋_GB2312" w:eastAsia="仿宋_GB2312" w:cs="仿宋_GB2312"/>
            <w:snapToGrid/>
            <w:kern w:val="2"/>
            <w:sz w:val="32"/>
            <w:szCs w:val="32"/>
            <w:lang w:val="en-US" w:eastAsia="zh-CN" w:bidi="ar-SA"/>
          </w:rPr>
          <w:delText xml:space="preserve">               2026年7月21日</w:delText>
        </w:r>
      </w:del>
    </w:p>
    <w:p w14:paraId="10A373A3">
      <w:pPr>
        <w:pStyle w:val="2"/>
        <w:spacing w:before="0" w:line="560" w:lineRule="exact"/>
        <w:ind w:left="0" w:right="0" w:firstLine="669"/>
        <w:jc w:val="center"/>
        <w:rPr>
          <w:del w:id="103" w:author="ZYL" w:date="2026-07-22T22:02:17Z"/>
          <w:rFonts w:hint="eastAsia" w:ascii="仿宋_GB2312" w:hAnsi="仿宋_GB2312" w:eastAsia="仿宋_GB2312" w:cs="仿宋_GB2312"/>
          <w:snapToGrid/>
          <w:kern w:val="2"/>
          <w:sz w:val="32"/>
          <w:szCs w:val="32"/>
          <w:lang w:val="en-US" w:eastAsia="zh-CN" w:bidi="ar-SA"/>
        </w:rPr>
      </w:pPr>
    </w:p>
    <w:p w14:paraId="3E4E4FD5">
      <w:pPr>
        <w:pStyle w:val="2"/>
        <w:spacing w:before="0" w:line="560" w:lineRule="exact"/>
        <w:ind w:left="0" w:right="0" w:firstLine="669"/>
        <w:jc w:val="both"/>
        <w:rPr>
          <w:del w:id="104" w:author="ZYL" w:date="2026-07-22T22:02:17Z"/>
          <w:rFonts w:hint="eastAsia" w:ascii="仿宋_GB2312" w:hAnsi="仿宋_GB2312" w:eastAsia="仿宋_GB2312" w:cs="仿宋_GB2312"/>
          <w:snapToGrid/>
          <w:kern w:val="2"/>
          <w:sz w:val="32"/>
          <w:szCs w:val="32"/>
          <w:lang w:val="en-US" w:eastAsia="zh-CN" w:bidi="ar-SA"/>
        </w:rPr>
      </w:pPr>
      <w:del w:id="105" w:author="ZYL" w:date="2026-07-22T22:02:17Z">
        <w:r>
          <w:rPr>
            <w:rFonts w:hint="eastAsia" w:ascii="仿宋_GB2312" w:hAnsi="仿宋_GB2312" w:eastAsia="仿宋_GB2312" w:cs="仿宋_GB2312"/>
            <w:snapToGrid/>
            <w:kern w:val="2"/>
            <w:sz w:val="32"/>
            <w:szCs w:val="32"/>
            <w:lang w:val="en-US" w:eastAsia="zh-CN" w:bidi="ar-SA"/>
          </w:rPr>
          <w:delText>（联系人：林立欣，联系电话：0755-25116712，电子邮箱：</w:delText>
        </w:r>
      </w:del>
    </w:p>
    <w:p w14:paraId="08A5507A">
      <w:pPr>
        <w:pStyle w:val="2"/>
        <w:spacing w:before="0" w:line="560" w:lineRule="exact"/>
        <w:ind w:left="0" w:right="0" w:firstLine="0"/>
        <w:jc w:val="both"/>
        <w:rPr>
          <w:del w:id="106" w:author="ZYL" w:date="2026-07-22T22:02:17Z"/>
          <w:rFonts w:hint="eastAsia" w:ascii="仿宋_GB2312" w:hAnsi="仿宋_GB2312" w:eastAsia="仿宋_GB2312" w:cs="仿宋_GB2312"/>
          <w:snapToGrid/>
          <w:kern w:val="2"/>
          <w:sz w:val="32"/>
          <w:szCs w:val="32"/>
          <w:lang w:val="en-US" w:eastAsia="zh-CN" w:bidi="ar-SA"/>
        </w:rPr>
        <w:sectPr>
          <w:pgSz w:w="11900" w:h="16840"/>
          <w:pgMar w:top="2098" w:right="1531" w:bottom="1984" w:left="1531" w:header="0" w:footer="0" w:gutter="0"/>
          <w:pgNumType w:fmt="numberInDash"/>
          <w:cols w:space="720" w:num="1"/>
        </w:sectPr>
      </w:pPr>
      <w:del w:id="107" w:author="ZYL" w:date="2026-07-22T22:02:17Z">
        <w:r>
          <w:rPr>
            <w:rFonts w:hint="eastAsia" w:ascii="仿宋_GB2312" w:hAnsi="仿宋_GB2312" w:eastAsia="仿宋_GB2312" w:cs="仿宋_GB2312"/>
            <w:snapToGrid/>
            <w:kern w:val="2"/>
            <w:sz w:val="32"/>
            <w:szCs w:val="32"/>
            <w:lang w:val="en-US" w:eastAsia="zh-CN" w:bidi="ar-SA"/>
          </w:rPr>
          <w:delText>qkjy@wjw.sz.gov.cn）</w:delText>
        </w:r>
      </w:del>
    </w:p>
    <w:p w14:paraId="0003FE96">
      <w:pPr>
        <w:spacing w:before="51" w:line="560" w:lineRule="exact"/>
        <w:ind w:left="0"/>
        <w:outlineLvl w:val="0"/>
        <w:rPr>
          <w:rFonts w:hint="eastAsia" w:ascii="黑体" w:hAnsi="黑体" w:eastAsia="黑体" w:cs="黑体"/>
          <w:snapToGrid/>
          <w:kern w:val="2"/>
          <w:sz w:val="32"/>
          <w:szCs w:val="32"/>
          <w:lang w:eastAsia="zh-CN"/>
        </w:rPr>
      </w:pPr>
      <w:r>
        <w:rPr>
          <w:rFonts w:hint="eastAsia" w:ascii="黑体" w:hAnsi="黑体" w:eastAsia="黑体" w:cs="黑体"/>
          <w:snapToGrid/>
          <w:kern w:val="2"/>
          <w:sz w:val="32"/>
          <w:szCs w:val="32"/>
          <w:lang w:eastAsia="zh-CN"/>
        </w:rPr>
        <w:t>附件1</w:t>
      </w:r>
    </w:p>
    <w:p w14:paraId="335A9812">
      <w:pPr>
        <w:spacing w:before="0" w:line="560" w:lineRule="exact"/>
        <w:ind w:left="921"/>
        <w:jc w:val="center"/>
        <w:rPr>
          <w:rFonts w:hint="eastAsia" w:ascii="方正小标宋_GBK" w:hAnsi="方正小标宋_GBK" w:eastAsia="方正小标宋_GBK" w:cs="方正小标宋_GBK"/>
          <w:sz w:val="44"/>
          <w:szCs w:val="44"/>
          <w:lang w:eastAsia="zh-CN"/>
        </w:rPr>
      </w:pPr>
      <w:bookmarkStart w:id="0" w:name="_GoBack"/>
      <w:r>
        <w:rPr>
          <w:rFonts w:hint="eastAsia" w:ascii="方正小标宋_GBK" w:hAnsi="方正小标宋_GBK" w:eastAsia="方正小标宋_GBK" w:cs="方正小标宋_GBK"/>
          <w:sz w:val="44"/>
          <w:szCs w:val="44"/>
          <w:lang w:eastAsia="zh-CN"/>
        </w:rPr>
        <w:t>202</w:t>
      </w:r>
      <w:r>
        <w:rPr>
          <w:rFonts w:hint="eastAsia" w:ascii="方正小标宋_GBK" w:hAnsi="方正小标宋_GBK" w:eastAsia="方正小标宋_GBK" w:cs="方正小标宋_GBK"/>
          <w:sz w:val="44"/>
          <w:szCs w:val="44"/>
          <w:lang w:val="en-US" w:eastAsia="zh-CN"/>
        </w:rPr>
        <w:t>6</w:t>
      </w:r>
      <w:r>
        <w:rPr>
          <w:rFonts w:hint="eastAsia" w:ascii="方正小标宋_GBK" w:hAnsi="方正小标宋_GBK" w:eastAsia="方正小标宋_GBK" w:cs="方正小标宋_GBK"/>
          <w:sz w:val="44"/>
          <w:szCs w:val="44"/>
          <w:lang w:eastAsia="zh-CN"/>
        </w:rPr>
        <w:t>年深圳市全科医生体重管理能力提升亚专长培训</w:t>
      </w:r>
      <w:bookmarkEnd w:id="0"/>
      <w:r>
        <w:rPr>
          <w:rFonts w:hint="eastAsia" w:ascii="方正小标宋_GBK" w:hAnsi="方正小标宋_GBK" w:eastAsia="方正小标宋_GBK" w:cs="方正小标宋_GBK"/>
          <w:sz w:val="44"/>
          <w:szCs w:val="44"/>
          <w:lang w:eastAsia="zh-CN"/>
        </w:rPr>
        <w:t>课程安排表</w:t>
      </w:r>
    </w:p>
    <w:p w14:paraId="607C6194">
      <w:pPr>
        <w:spacing w:before="22" w:line="560" w:lineRule="exact"/>
      </w:pPr>
    </w:p>
    <w:tbl>
      <w:tblPr>
        <w:tblStyle w:val="11"/>
        <w:tblW w:w="883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Change w:id="108" w:author="张艺馨" w:date="2026-07-21T15:03:33Z">
          <w:tblPr>
            <w:tblStyle w:val="11"/>
            <w:tblW w:w="876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PrChange>
      </w:tblPr>
      <w:tblGrid>
        <w:gridCol w:w="1404"/>
        <w:gridCol w:w="2516"/>
        <w:gridCol w:w="4913"/>
        <w:tblGridChange w:id="109">
          <w:tblGrid>
            <w:gridCol w:w="1333"/>
            <w:gridCol w:w="2516"/>
            <w:gridCol w:w="4913"/>
          </w:tblGrid>
        </w:tblGridChange>
      </w:tblGrid>
      <w:tr w14:paraId="5BF6D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10" w:author="张艺馨" w:date="2026-07-21T15:03:33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704" w:hRule="atLeast"/>
          <w:jc w:val="center"/>
          <w:trPrChange w:id="110" w:author="张艺馨" w:date="2026-07-21T15:03:33Z">
            <w:trPr>
              <w:jc w:val="center"/>
            </w:trPr>
          </w:trPrChange>
        </w:trPr>
        <w:tc>
          <w:tcPr>
            <w:tcW w:w="1404" w:type="dxa"/>
            <w:vAlign w:val="center"/>
            <w:tcPrChange w:id="111" w:author="张艺馨" w:date="2026-07-21T15:03:33Z">
              <w:tcPr>
                <w:tcW w:w="1333" w:type="dxa"/>
                <w:vAlign w:val="center"/>
              </w:tcPr>
            </w:tcPrChange>
          </w:tcPr>
          <w:p w14:paraId="3A5869BC">
            <w:pPr>
              <w:pStyle w:val="10"/>
              <w:spacing w:before="217" w:line="560" w:lineRule="exact"/>
              <w:jc w:val="center"/>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日期</w:t>
            </w:r>
          </w:p>
        </w:tc>
        <w:tc>
          <w:tcPr>
            <w:tcW w:w="2516" w:type="dxa"/>
            <w:vAlign w:val="center"/>
            <w:tcPrChange w:id="112" w:author="张艺馨" w:date="2026-07-21T15:03:33Z">
              <w:tcPr>
                <w:tcW w:w="2516" w:type="dxa"/>
                <w:vAlign w:val="center"/>
              </w:tcPr>
            </w:tcPrChange>
          </w:tcPr>
          <w:p w14:paraId="680544BA">
            <w:pPr>
              <w:pStyle w:val="10"/>
              <w:spacing w:before="217" w:line="560" w:lineRule="exact"/>
              <w:jc w:val="center"/>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时间</w:t>
            </w:r>
          </w:p>
        </w:tc>
        <w:tc>
          <w:tcPr>
            <w:tcW w:w="4913" w:type="dxa"/>
            <w:vAlign w:val="center"/>
            <w:tcPrChange w:id="113" w:author="张艺馨" w:date="2026-07-21T15:03:33Z">
              <w:tcPr>
                <w:tcW w:w="4913" w:type="dxa"/>
                <w:vAlign w:val="center"/>
              </w:tcPr>
            </w:tcPrChange>
          </w:tcPr>
          <w:p w14:paraId="75C68C3E">
            <w:pPr>
              <w:pStyle w:val="10"/>
              <w:spacing w:before="217" w:line="560" w:lineRule="exact"/>
              <w:jc w:val="center"/>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内容</w:t>
            </w:r>
          </w:p>
        </w:tc>
      </w:tr>
      <w:tr w14:paraId="054B5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14" w:author="张艺馨" w:date="2026-07-21T15:03:33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699" w:hRule="atLeast"/>
          <w:jc w:val="center"/>
          <w:trPrChange w:id="114" w:author="张艺馨" w:date="2026-07-21T15:03:33Z">
            <w:trPr>
              <w:jc w:val="center"/>
            </w:trPr>
          </w:trPrChange>
        </w:trPr>
        <w:tc>
          <w:tcPr>
            <w:tcW w:w="1404" w:type="dxa"/>
            <w:tcBorders>
              <w:bottom w:val="single" w:color="auto" w:sz="4" w:space="0"/>
            </w:tcBorders>
            <w:vAlign w:val="center"/>
            <w:tcPrChange w:id="115" w:author="张艺馨" w:date="2026-07-21T15:03:33Z">
              <w:tcPr>
                <w:tcW w:w="1333" w:type="dxa"/>
                <w:tcBorders>
                  <w:bottom w:val="single" w:color="auto" w:sz="4" w:space="0"/>
                </w:tcBorders>
                <w:vAlign w:val="center"/>
              </w:tcPr>
            </w:tcPrChange>
          </w:tcPr>
          <w:p w14:paraId="30B90259">
            <w:pPr>
              <w:pStyle w:val="10"/>
              <w:spacing w:before="217" w:line="560" w:lineRule="exact"/>
              <w:jc w:val="center"/>
              <w:rPr>
                <w:rFonts w:hint="eastAsia" w:ascii="仿宋_GB2312" w:hAnsi="仿宋_GB2312" w:eastAsia="仿宋_GB2312" w:cs="仿宋_GB2312"/>
                <w:snapToGrid/>
                <w:color w:val="000000"/>
                <w:kern w:val="2"/>
                <w:sz w:val="32"/>
                <w:szCs w:val="32"/>
                <w:lang w:val="en-US" w:eastAsia="zh-CN" w:bidi="ar-SA"/>
              </w:rPr>
            </w:pPr>
            <w:r>
              <w:rPr>
                <w:rFonts w:hint="default" w:ascii="仿宋_GB2312" w:hAnsi="仿宋_GB2312" w:eastAsia="仿宋_GB2312" w:cs="仿宋_GB2312"/>
                <w:snapToGrid/>
                <w:color w:val="000000"/>
                <w:kern w:val="2"/>
                <w:sz w:val="32"/>
                <w:szCs w:val="32"/>
                <w:lang w:val="en" w:eastAsia="zh-CN" w:bidi="ar-SA"/>
              </w:rPr>
              <w:t>8</w:t>
            </w:r>
            <w:r>
              <w:rPr>
                <w:rFonts w:hint="eastAsia" w:ascii="仿宋_GB2312" w:hAnsi="仿宋_GB2312" w:eastAsia="仿宋_GB2312" w:cs="仿宋_GB2312"/>
                <w:snapToGrid/>
                <w:color w:val="000000"/>
                <w:kern w:val="2"/>
                <w:sz w:val="32"/>
                <w:szCs w:val="32"/>
                <w:lang w:val="en-US" w:eastAsia="zh-CN" w:bidi="ar-SA"/>
              </w:rPr>
              <w:t>月</w:t>
            </w:r>
            <w:r>
              <w:rPr>
                <w:rFonts w:hint="default" w:ascii="仿宋_GB2312" w:hAnsi="仿宋_GB2312" w:eastAsia="仿宋_GB2312" w:cs="仿宋_GB2312"/>
                <w:snapToGrid/>
                <w:color w:val="000000"/>
                <w:kern w:val="2"/>
                <w:sz w:val="32"/>
                <w:szCs w:val="32"/>
                <w:lang w:val="en" w:eastAsia="zh-CN" w:bidi="ar-SA"/>
              </w:rPr>
              <w:t>13</w:t>
            </w:r>
            <w:r>
              <w:rPr>
                <w:rFonts w:hint="eastAsia" w:ascii="仿宋_GB2312" w:hAnsi="仿宋_GB2312" w:eastAsia="仿宋_GB2312" w:cs="仿宋_GB2312"/>
                <w:snapToGrid/>
                <w:color w:val="000000"/>
                <w:kern w:val="2"/>
                <w:sz w:val="32"/>
                <w:szCs w:val="32"/>
                <w:lang w:val="en-US" w:eastAsia="zh-CN" w:bidi="ar-SA"/>
              </w:rPr>
              <w:t>日</w:t>
            </w:r>
          </w:p>
        </w:tc>
        <w:tc>
          <w:tcPr>
            <w:tcW w:w="2516" w:type="dxa"/>
            <w:tcBorders>
              <w:bottom w:val="single" w:color="auto" w:sz="4" w:space="0"/>
            </w:tcBorders>
            <w:vAlign w:val="center"/>
            <w:tcPrChange w:id="116" w:author="张艺馨" w:date="2026-07-21T15:03:33Z">
              <w:tcPr>
                <w:tcW w:w="2516" w:type="dxa"/>
                <w:tcBorders>
                  <w:bottom w:val="single" w:color="auto" w:sz="4" w:space="0"/>
                </w:tcBorders>
                <w:vAlign w:val="center"/>
              </w:tcPr>
            </w:tcPrChange>
          </w:tcPr>
          <w:p w14:paraId="13B5AA9C">
            <w:pPr>
              <w:pStyle w:val="10"/>
              <w:spacing w:before="217" w:line="560" w:lineRule="exact"/>
              <w:jc w:val="center"/>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vertAlign w:val="baseline"/>
                <w:lang w:val="en-US" w:eastAsia="zh-CN"/>
              </w:rPr>
              <w:t>9：00-12：00</w:t>
            </w:r>
          </w:p>
        </w:tc>
        <w:tc>
          <w:tcPr>
            <w:tcW w:w="4913" w:type="dxa"/>
            <w:tcBorders>
              <w:bottom w:val="single" w:color="auto" w:sz="4" w:space="0"/>
            </w:tcBorders>
            <w:vAlign w:val="center"/>
            <w:tcPrChange w:id="117" w:author="张艺馨" w:date="2026-07-21T15:03:33Z">
              <w:tcPr>
                <w:tcW w:w="4913" w:type="dxa"/>
                <w:tcBorders>
                  <w:bottom w:val="single" w:color="auto" w:sz="4" w:space="0"/>
                </w:tcBorders>
                <w:vAlign w:val="center"/>
              </w:tcPr>
            </w:tcPrChange>
          </w:tcPr>
          <w:p w14:paraId="1A9FBF72">
            <w:pPr>
              <w:pStyle w:val="10"/>
              <w:spacing w:before="217" w:line="560" w:lineRule="exact"/>
              <w:jc w:val="center"/>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rPr>
              <w:t>体重管理概论</w:t>
            </w:r>
          </w:p>
        </w:tc>
      </w:tr>
      <w:tr w14:paraId="1012E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18" w:author="张艺馨" w:date="2026-07-21T15:03:33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615" w:hRule="atLeast"/>
          <w:jc w:val="center"/>
          <w:trPrChange w:id="118" w:author="张艺馨" w:date="2026-07-21T15:03:33Z">
            <w:trPr>
              <w:jc w:val="center"/>
            </w:trPr>
          </w:trPrChange>
        </w:trPr>
        <w:tc>
          <w:tcPr>
            <w:tcW w:w="1404" w:type="dxa"/>
            <w:tcBorders>
              <w:top w:val="single" w:color="auto" w:sz="4" w:space="0"/>
              <w:left w:val="single" w:color="auto" w:sz="4" w:space="0"/>
              <w:bottom w:val="single" w:color="auto" w:sz="4" w:space="0"/>
              <w:right w:val="single" w:color="auto" w:sz="4" w:space="0"/>
            </w:tcBorders>
            <w:vAlign w:val="center"/>
            <w:tcPrChange w:id="119" w:author="张艺馨" w:date="2026-07-21T15:03:33Z">
              <w:tcPr>
                <w:tcW w:w="1333" w:type="dxa"/>
                <w:tcBorders>
                  <w:top w:val="single" w:color="auto" w:sz="4" w:space="0"/>
                  <w:left w:val="single" w:color="auto" w:sz="4" w:space="0"/>
                  <w:bottom w:val="single" w:color="auto" w:sz="4" w:space="0"/>
                  <w:right w:val="single" w:color="auto" w:sz="4" w:space="0"/>
                </w:tcBorders>
                <w:vAlign w:val="center"/>
              </w:tcPr>
            </w:tcPrChange>
          </w:tcPr>
          <w:p w14:paraId="0A847D7F">
            <w:pPr>
              <w:spacing w:line="560" w:lineRule="exact"/>
              <w:jc w:val="center"/>
              <w:rPr>
                <w:rFonts w:hint="eastAsia" w:ascii="仿宋_GB2312" w:hAnsi="仿宋_GB2312" w:eastAsia="仿宋_GB2312" w:cs="仿宋_GB2312"/>
                <w:snapToGrid/>
                <w:color w:val="000000"/>
                <w:kern w:val="2"/>
                <w:sz w:val="32"/>
                <w:szCs w:val="32"/>
                <w:lang w:val="en-US" w:eastAsia="zh-CN" w:bidi="ar-SA"/>
              </w:rPr>
            </w:pPr>
            <w:r>
              <w:rPr>
                <w:rFonts w:hint="default" w:ascii="仿宋_GB2312" w:hAnsi="仿宋_GB2312" w:eastAsia="仿宋_GB2312" w:cs="仿宋_GB2312"/>
                <w:snapToGrid/>
                <w:color w:val="000000"/>
                <w:kern w:val="2"/>
                <w:sz w:val="32"/>
                <w:szCs w:val="32"/>
                <w:lang w:val="en" w:eastAsia="zh-CN" w:bidi="ar-SA"/>
              </w:rPr>
              <w:t>8</w:t>
            </w:r>
            <w:r>
              <w:rPr>
                <w:rFonts w:hint="eastAsia" w:ascii="仿宋_GB2312" w:hAnsi="仿宋_GB2312" w:eastAsia="仿宋_GB2312" w:cs="仿宋_GB2312"/>
                <w:snapToGrid/>
                <w:color w:val="000000"/>
                <w:kern w:val="2"/>
                <w:sz w:val="32"/>
                <w:szCs w:val="32"/>
                <w:lang w:val="en-US" w:eastAsia="zh-CN" w:bidi="ar-SA"/>
              </w:rPr>
              <w:t>月</w:t>
            </w:r>
            <w:r>
              <w:rPr>
                <w:rFonts w:hint="default" w:ascii="仿宋_GB2312" w:hAnsi="仿宋_GB2312" w:eastAsia="仿宋_GB2312" w:cs="仿宋_GB2312"/>
                <w:snapToGrid/>
                <w:color w:val="000000"/>
                <w:kern w:val="2"/>
                <w:sz w:val="32"/>
                <w:szCs w:val="32"/>
                <w:lang w:val="en" w:eastAsia="zh-CN" w:bidi="ar-SA"/>
              </w:rPr>
              <w:t>13</w:t>
            </w:r>
            <w:r>
              <w:rPr>
                <w:rFonts w:hint="eastAsia" w:ascii="仿宋_GB2312" w:hAnsi="仿宋_GB2312" w:eastAsia="仿宋_GB2312" w:cs="仿宋_GB2312"/>
                <w:snapToGrid/>
                <w:color w:val="000000"/>
                <w:kern w:val="2"/>
                <w:sz w:val="32"/>
                <w:szCs w:val="32"/>
                <w:lang w:val="en-US" w:eastAsia="zh-CN" w:bidi="ar-SA"/>
              </w:rPr>
              <w:t>日</w:t>
            </w:r>
          </w:p>
        </w:tc>
        <w:tc>
          <w:tcPr>
            <w:tcW w:w="2516" w:type="dxa"/>
            <w:tcBorders>
              <w:top w:val="single" w:color="auto" w:sz="4" w:space="0"/>
              <w:left w:val="single" w:color="auto" w:sz="4" w:space="0"/>
              <w:bottom w:val="single" w:color="auto" w:sz="4" w:space="0"/>
              <w:right w:val="single" w:color="auto" w:sz="4" w:space="0"/>
            </w:tcBorders>
            <w:vAlign w:val="center"/>
            <w:tcPrChange w:id="120" w:author="张艺馨" w:date="2026-07-21T15:03:33Z">
              <w:tcPr>
                <w:tcW w:w="2516" w:type="dxa"/>
                <w:tcBorders>
                  <w:top w:val="single" w:color="auto" w:sz="4" w:space="0"/>
                  <w:left w:val="single" w:color="auto" w:sz="4" w:space="0"/>
                  <w:bottom w:val="single" w:color="auto" w:sz="4" w:space="0"/>
                  <w:right w:val="single" w:color="auto" w:sz="4" w:space="0"/>
                </w:tcBorders>
                <w:vAlign w:val="center"/>
              </w:tcPr>
            </w:tcPrChange>
          </w:tcPr>
          <w:p w14:paraId="61836307">
            <w:pPr>
              <w:pStyle w:val="10"/>
              <w:spacing w:before="217" w:line="560" w:lineRule="exact"/>
              <w:ind w:right="0"/>
              <w:jc w:val="center"/>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14：00-17：00</w:t>
            </w:r>
          </w:p>
        </w:tc>
        <w:tc>
          <w:tcPr>
            <w:tcW w:w="4913" w:type="dxa"/>
            <w:tcBorders>
              <w:top w:val="single" w:color="auto" w:sz="4" w:space="0"/>
              <w:left w:val="single" w:color="auto" w:sz="4" w:space="0"/>
              <w:bottom w:val="single" w:color="auto" w:sz="4" w:space="0"/>
              <w:right w:val="single" w:color="auto" w:sz="4" w:space="0"/>
            </w:tcBorders>
            <w:vAlign w:val="center"/>
            <w:tcPrChange w:id="121" w:author="张艺馨" w:date="2026-07-21T15:03:33Z">
              <w:tcPr>
                <w:tcW w:w="4913" w:type="dxa"/>
                <w:tcBorders>
                  <w:top w:val="single" w:color="auto" w:sz="4" w:space="0"/>
                  <w:left w:val="single" w:color="auto" w:sz="4" w:space="0"/>
                  <w:bottom w:val="single" w:color="auto" w:sz="4" w:space="0"/>
                  <w:right w:val="single" w:color="auto" w:sz="4" w:space="0"/>
                </w:tcBorders>
                <w:vAlign w:val="center"/>
              </w:tcPr>
            </w:tcPrChange>
          </w:tcPr>
          <w:p w14:paraId="7F2C5933">
            <w:pPr>
              <w:pStyle w:val="10"/>
              <w:spacing w:before="217" w:line="560" w:lineRule="exact"/>
              <w:jc w:val="center"/>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rPr>
              <w:t>营养学基础与健康</w:t>
            </w:r>
          </w:p>
        </w:tc>
      </w:tr>
      <w:tr w14:paraId="619CAF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22" w:author="张艺馨" w:date="2026-07-21T15:03:33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779" w:hRule="atLeast"/>
          <w:jc w:val="center"/>
          <w:trPrChange w:id="122" w:author="张艺馨" w:date="2026-07-21T15:03:33Z">
            <w:trPr>
              <w:jc w:val="center"/>
            </w:trPr>
          </w:trPrChange>
        </w:trPr>
        <w:tc>
          <w:tcPr>
            <w:tcW w:w="1404" w:type="dxa"/>
            <w:tcBorders>
              <w:top w:val="single" w:color="auto" w:sz="4" w:space="0"/>
              <w:left w:val="single" w:color="auto" w:sz="4" w:space="0"/>
              <w:bottom w:val="single" w:color="auto" w:sz="4" w:space="0"/>
              <w:right w:val="single" w:color="auto" w:sz="4" w:space="0"/>
            </w:tcBorders>
            <w:vAlign w:val="center"/>
            <w:tcPrChange w:id="123" w:author="张艺馨" w:date="2026-07-21T15:03:33Z">
              <w:tcPr>
                <w:tcW w:w="1333" w:type="dxa"/>
                <w:tcBorders>
                  <w:top w:val="single" w:color="auto" w:sz="4" w:space="0"/>
                  <w:left w:val="single" w:color="auto" w:sz="4" w:space="0"/>
                  <w:bottom w:val="single" w:color="auto" w:sz="4" w:space="0"/>
                  <w:right w:val="single" w:color="auto" w:sz="4" w:space="0"/>
                </w:tcBorders>
                <w:vAlign w:val="center"/>
              </w:tcPr>
            </w:tcPrChange>
          </w:tcPr>
          <w:p w14:paraId="31EE5E19">
            <w:pPr>
              <w:pStyle w:val="10"/>
              <w:spacing w:before="217" w:line="560" w:lineRule="exact"/>
              <w:jc w:val="center"/>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 w:eastAsia="zh-CN"/>
              </w:rPr>
              <w:t>8</w:t>
            </w:r>
            <w:r>
              <w:rPr>
                <w:rFonts w:hint="eastAsia" w:ascii="仿宋_GB2312" w:hAnsi="仿宋_GB2312" w:eastAsia="仿宋_GB2312" w:cs="仿宋_GB2312"/>
                <w:sz w:val="32"/>
                <w:szCs w:val="32"/>
                <w:lang w:val="en-US" w:eastAsia="zh-CN"/>
              </w:rPr>
              <w:t>月2</w:t>
            </w:r>
            <w:r>
              <w:rPr>
                <w:rFonts w:hint="default" w:ascii="仿宋_GB2312" w:hAnsi="仿宋_GB2312" w:eastAsia="仿宋_GB2312" w:cs="仿宋_GB2312"/>
                <w:sz w:val="32"/>
                <w:szCs w:val="32"/>
                <w:lang w:val="en" w:eastAsia="zh-CN"/>
              </w:rPr>
              <w:t>0</w:t>
            </w:r>
            <w:r>
              <w:rPr>
                <w:rFonts w:hint="eastAsia" w:ascii="仿宋_GB2312" w:hAnsi="仿宋_GB2312" w:eastAsia="仿宋_GB2312" w:cs="仿宋_GB2312"/>
                <w:sz w:val="32"/>
                <w:szCs w:val="32"/>
                <w:lang w:val="en-US" w:eastAsia="zh-CN"/>
              </w:rPr>
              <w:t>日</w:t>
            </w:r>
          </w:p>
        </w:tc>
        <w:tc>
          <w:tcPr>
            <w:tcW w:w="2516" w:type="dxa"/>
            <w:tcBorders>
              <w:top w:val="single" w:color="auto" w:sz="4" w:space="0"/>
              <w:left w:val="single" w:color="auto" w:sz="4" w:space="0"/>
            </w:tcBorders>
            <w:vAlign w:val="center"/>
            <w:tcPrChange w:id="124" w:author="张艺馨" w:date="2026-07-21T15:03:33Z">
              <w:tcPr>
                <w:tcW w:w="2516" w:type="dxa"/>
                <w:tcBorders>
                  <w:top w:val="single" w:color="auto" w:sz="4" w:space="0"/>
                  <w:left w:val="single" w:color="auto" w:sz="4" w:space="0"/>
                </w:tcBorders>
                <w:vAlign w:val="center"/>
              </w:tcPr>
            </w:tcPrChange>
          </w:tcPr>
          <w:p w14:paraId="3289E1DD">
            <w:pPr>
              <w:pStyle w:val="10"/>
              <w:spacing w:before="217" w:line="560" w:lineRule="exact"/>
              <w:jc w:val="center"/>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9：00-1</w:t>
            </w:r>
            <w:r>
              <w:rPr>
                <w:rFonts w:hint="default" w:ascii="仿宋_GB2312" w:hAnsi="仿宋_GB2312" w:eastAsia="仿宋_GB2312" w:cs="仿宋_GB2312"/>
                <w:snapToGrid/>
                <w:color w:val="000000"/>
                <w:kern w:val="2"/>
                <w:sz w:val="32"/>
                <w:szCs w:val="32"/>
                <w:lang w:val="en" w:eastAsia="zh-CN" w:bidi="ar-SA"/>
              </w:rPr>
              <w:t>2</w:t>
            </w:r>
            <w:r>
              <w:rPr>
                <w:rFonts w:hint="eastAsia" w:ascii="仿宋_GB2312" w:hAnsi="仿宋_GB2312" w:eastAsia="仿宋_GB2312" w:cs="仿宋_GB2312"/>
                <w:snapToGrid/>
                <w:color w:val="000000"/>
                <w:kern w:val="2"/>
                <w:sz w:val="32"/>
                <w:szCs w:val="32"/>
                <w:lang w:val="en-US" w:eastAsia="zh-CN" w:bidi="ar-SA"/>
              </w:rPr>
              <w:t>：00</w:t>
            </w:r>
          </w:p>
        </w:tc>
        <w:tc>
          <w:tcPr>
            <w:tcW w:w="4913" w:type="dxa"/>
            <w:tcBorders>
              <w:top w:val="single" w:color="auto" w:sz="4" w:space="0"/>
              <w:right w:val="single" w:color="auto" w:sz="4" w:space="0"/>
            </w:tcBorders>
            <w:vAlign w:val="center"/>
            <w:tcPrChange w:id="125" w:author="张艺馨" w:date="2026-07-21T15:03:33Z">
              <w:tcPr>
                <w:tcW w:w="4913" w:type="dxa"/>
                <w:tcBorders>
                  <w:top w:val="single" w:color="auto" w:sz="4" w:space="0"/>
                  <w:right w:val="single" w:color="auto" w:sz="4" w:space="0"/>
                </w:tcBorders>
                <w:vAlign w:val="center"/>
              </w:tcPr>
            </w:tcPrChange>
          </w:tcPr>
          <w:p w14:paraId="69BAEC2A">
            <w:pPr>
              <w:pStyle w:val="10"/>
              <w:spacing w:before="217" w:line="560" w:lineRule="exact"/>
              <w:ind w:left="0" w:leftChars="0" w:right="0" w:rightChars="0" w:firstLine="0" w:firstLineChars="0"/>
              <w:jc w:val="center"/>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rPr>
              <w:t>营养评估</w:t>
            </w:r>
          </w:p>
        </w:tc>
      </w:tr>
      <w:tr w14:paraId="21B31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26" w:author="张艺馨" w:date="2026-07-21T15:03:33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789" w:hRule="atLeast"/>
          <w:jc w:val="center"/>
          <w:trPrChange w:id="126" w:author="张艺馨" w:date="2026-07-21T15:03:33Z">
            <w:trPr>
              <w:jc w:val="center"/>
            </w:trPr>
          </w:trPrChange>
        </w:trPr>
        <w:tc>
          <w:tcPr>
            <w:tcW w:w="1404" w:type="dxa"/>
            <w:tcBorders>
              <w:top w:val="single" w:color="auto" w:sz="4" w:space="0"/>
              <w:left w:val="single" w:color="auto" w:sz="4" w:space="0"/>
              <w:bottom w:val="single" w:color="auto" w:sz="4" w:space="0"/>
              <w:right w:val="single" w:color="auto" w:sz="4" w:space="0"/>
            </w:tcBorders>
            <w:vAlign w:val="center"/>
            <w:tcPrChange w:id="127" w:author="张艺馨" w:date="2026-07-21T15:03:33Z">
              <w:tcPr>
                <w:tcW w:w="1333" w:type="dxa"/>
                <w:tcBorders>
                  <w:top w:val="single" w:color="auto" w:sz="4" w:space="0"/>
                  <w:left w:val="single" w:color="auto" w:sz="4" w:space="0"/>
                  <w:bottom w:val="single" w:color="auto" w:sz="4" w:space="0"/>
                  <w:right w:val="single" w:color="auto" w:sz="4" w:space="0"/>
                </w:tcBorders>
                <w:vAlign w:val="center"/>
              </w:tcPr>
            </w:tcPrChange>
          </w:tcPr>
          <w:p w14:paraId="25039573">
            <w:pPr>
              <w:pStyle w:val="10"/>
              <w:spacing w:before="217" w:line="560" w:lineRule="exact"/>
              <w:jc w:val="center"/>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 w:eastAsia="zh-CN"/>
              </w:rPr>
              <w:t>8</w:t>
            </w:r>
            <w:r>
              <w:rPr>
                <w:rFonts w:hint="eastAsia" w:ascii="仿宋_GB2312" w:hAnsi="仿宋_GB2312" w:eastAsia="仿宋_GB2312" w:cs="仿宋_GB2312"/>
                <w:sz w:val="32"/>
                <w:szCs w:val="32"/>
                <w:lang w:val="en-US" w:eastAsia="zh-CN"/>
              </w:rPr>
              <w:t>月</w:t>
            </w:r>
            <w:r>
              <w:rPr>
                <w:rFonts w:hint="default" w:ascii="仿宋_GB2312" w:hAnsi="仿宋_GB2312" w:eastAsia="仿宋_GB2312" w:cs="仿宋_GB2312"/>
                <w:sz w:val="32"/>
                <w:szCs w:val="32"/>
                <w:lang w:val="en" w:eastAsia="zh-CN"/>
              </w:rPr>
              <w:t>20</w:t>
            </w:r>
            <w:r>
              <w:rPr>
                <w:rFonts w:hint="eastAsia" w:ascii="仿宋_GB2312" w:hAnsi="仿宋_GB2312" w:eastAsia="仿宋_GB2312" w:cs="仿宋_GB2312"/>
                <w:sz w:val="32"/>
                <w:szCs w:val="32"/>
                <w:lang w:val="en-US" w:eastAsia="zh-CN"/>
              </w:rPr>
              <w:t>日</w:t>
            </w:r>
          </w:p>
        </w:tc>
        <w:tc>
          <w:tcPr>
            <w:tcW w:w="2516" w:type="dxa"/>
            <w:tcBorders>
              <w:left w:val="single" w:color="auto" w:sz="4" w:space="0"/>
            </w:tcBorders>
            <w:vAlign w:val="center"/>
            <w:tcPrChange w:id="128" w:author="张艺馨" w:date="2026-07-21T15:03:33Z">
              <w:tcPr>
                <w:tcW w:w="2516" w:type="dxa"/>
                <w:tcBorders>
                  <w:left w:val="single" w:color="auto" w:sz="4" w:space="0"/>
                </w:tcBorders>
                <w:vAlign w:val="center"/>
              </w:tcPr>
            </w:tcPrChange>
          </w:tcPr>
          <w:p w14:paraId="31E589B5">
            <w:pPr>
              <w:pStyle w:val="10"/>
              <w:spacing w:before="217" w:line="560" w:lineRule="exact"/>
              <w:ind w:right="0"/>
              <w:jc w:val="center"/>
              <w:rPr>
                <w:rFonts w:hint="eastAsia" w:ascii="仿宋_GB2312" w:hAnsi="仿宋_GB2312" w:eastAsia="仿宋_GB2312" w:cs="仿宋_GB2312"/>
                <w:snapToGrid/>
                <w:color w:val="000000"/>
                <w:kern w:val="2"/>
                <w:sz w:val="32"/>
                <w:szCs w:val="32"/>
                <w:lang w:val="en-US" w:eastAsia="zh-CN" w:bidi="ar-SA"/>
              </w:rPr>
            </w:pPr>
            <w:r>
              <w:rPr>
                <w:rFonts w:hint="default" w:ascii="仿宋_GB2312" w:hAnsi="仿宋_GB2312" w:eastAsia="仿宋_GB2312" w:cs="仿宋_GB2312"/>
                <w:snapToGrid/>
                <w:color w:val="000000"/>
                <w:kern w:val="2"/>
                <w:sz w:val="32"/>
                <w:szCs w:val="32"/>
                <w:lang w:val="en" w:eastAsia="zh-CN" w:bidi="ar-SA"/>
              </w:rPr>
              <w:t>14</w:t>
            </w:r>
            <w:r>
              <w:rPr>
                <w:rFonts w:hint="eastAsia" w:ascii="仿宋_GB2312" w:hAnsi="仿宋_GB2312" w:eastAsia="仿宋_GB2312" w:cs="仿宋_GB2312"/>
                <w:snapToGrid/>
                <w:color w:val="000000"/>
                <w:kern w:val="2"/>
                <w:sz w:val="32"/>
                <w:szCs w:val="32"/>
                <w:lang w:val="en-US" w:eastAsia="zh-CN" w:bidi="ar-SA"/>
              </w:rPr>
              <w:t>：00-17：00</w:t>
            </w:r>
          </w:p>
        </w:tc>
        <w:tc>
          <w:tcPr>
            <w:tcW w:w="4913" w:type="dxa"/>
            <w:tcBorders>
              <w:right w:val="single" w:color="auto" w:sz="4" w:space="0"/>
            </w:tcBorders>
            <w:vAlign w:val="center"/>
            <w:tcPrChange w:id="129" w:author="张艺馨" w:date="2026-07-21T15:03:33Z">
              <w:tcPr>
                <w:tcW w:w="4913" w:type="dxa"/>
                <w:tcBorders>
                  <w:right w:val="single" w:color="auto" w:sz="4" w:space="0"/>
                </w:tcBorders>
                <w:vAlign w:val="center"/>
              </w:tcPr>
            </w:tcPrChange>
          </w:tcPr>
          <w:p w14:paraId="51DD4B2E">
            <w:pPr>
              <w:pStyle w:val="10"/>
              <w:spacing w:before="217" w:line="560" w:lineRule="exact"/>
              <w:ind w:left="0" w:leftChars="0" w:right="0" w:rightChars="0" w:firstLine="0" w:firstLineChars="0"/>
              <w:jc w:val="center"/>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肥胖患者营养管理</w:t>
            </w:r>
          </w:p>
        </w:tc>
      </w:tr>
      <w:tr w14:paraId="1C1C27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30" w:author="张艺馨" w:date="2026-07-21T15:03:33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799" w:hRule="atLeast"/>
          <w:jc w:val="center"/>
          <w:trPrChange w:id="130" w:author="张艺馨" w:date="2026-07-21T15:03:33Z">
            <w:trPr>
              <w:jc w:val="center"/>
            </w:trPr>
          </w:trPrChange>
        </w:trPr>
        <w:tc>
          <w:tcPr>
            <w:tcW w:w="1404" w:type="dxa"/>
            <w:tcBorders>
              <w:top w:val="single" w:color="auto" w:sz="4" w:space="0"/>
              <w:left w:val="single" w:color="auto" w:sz="4" w:space="0"/>
              <w:bottom w:val="single" w:color="auto" w:sz="4" w:space="0"/>
              <w:right w:val="single" w:color="auto" w:sz="4" w:space="0"/>
            </w:tcBorders>
            <w:vAlign w:val="center"/>
            <w:tcPrChange w:id="131" w:author="张艺馨" w:date="2026-07-21T15:03:33Z">
              <w:tcPr>
                <w:tcW w:w="1333" w:type="dxa"/>
                <w:tcBorders>
                  <w:top w:val="single" w:color="auto" w:sz="4" w:space="0"/>
                  <w:left w:val="single" w:color="auto" w:sz="4" w:space="0"/>
                  <w:bottom w:val="single" w:color="auto" w:sz="4" w:space="0"/>
                  <w:right w:val="single" w:color="auto" w:sz="4" w:space="0"/>
                </w:tcBorders>
                <w:vAlign w:val="center"/>
              </w:tcPr>
            </w:tcPrChange>
          </w:tcPr>
          <w:p w14:paraId="71F7EB67">
            <w:pPr>
              <w:pStyle w:val="10"/>
              <w:spacing w:before="217" w:line="560" w:lineRule="exact"/>
              <w:jc w:val="center"/>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 w:eastAsia="zh-CN"/>
              </w:rPr>
              <w:t>8</w:t>
            </w:r>
            <w:r>
              <w:rPr>
                <w:rFonts w:hint="eastAsia" w:ascii="仿宋_GB2312" w:hAnsi="仿宋_GB2312" w:eastAsia="仿宋_GB2312" w:cs="仿宋_GB2312"/>
                <w:sz w:val="32"/>
                <w:szCs w:val="32"/>
                <w:lang w:val="en-US" w:eastAsia="zh-CN"/>
              </w:rPr>
              <w:t>月</w:t>
            </w:r>
            <w:r>
              <w:rPr>
                <w:rFonts w:hint="default" w:ascii="仿宋_GB2312" w:hAnsi="仿宋_GB2312" w:eastAsia="仿宋_GB2312" w:cs="仿宋_GB2312"/>
                <w:sz w:val="32"/>
                <w:szCs w:val="32"/>
                <w:lang w:val="en" w:eastAsia="zh-CN"/>
              </w:rPr>
              <w:t>27</w:t>
            </w:r>
            <w:r>
              <w:rPr>
                <w:rFonts w:hint="eastAsia" w:ascii="仿宋_GB2312" w:hAnsi="仿宋_GB2312" w:eastAsia="仿宋_GB2312" w:cs="仿宋_GB2312"/>
                <w:sz w:val="32"/>
                <w:szCs w:val="32"/>
                <w:lang w:val="en-US" w:eastAsia="zh-CN"/>
              </w:rPr>
              <w:t>日</w:t>
            </w:r>
          </w:p>
        </w:tc>
        <w:tc>
          <w:tcPr>
            <w:tcW w:w="2516" w:type="dxa"/>
            <w:tcBorders>
              <w:left w:val="single" w:color="auto" w:sz="4" w:space="0"/>
            </w:tcBorders>
            <w:vAlign w:val="center"/>
            <w:tcPrChange w:id="132" w:author="张艺馨" w:date="2026-07-21T15:03:33Z">
              <w:tcPr>
                <w:tcW w:w="2516" w:type="dxa"/>
                <w:tcBorders>
                  <w:left w:val="single" w:color="auto" w:sz="4" w:space="0"/>
                </w:tcBorders>
                <w:vAlign w:val="center"/>
              </w:tcPr>
            </w:tcPrChange>
          </w:tcPr>
          <w:p w14:paraId="761ABA89">
            <w:pPr>
              <w:pStyle w:val="10"/>
              <w:spacing w:before="217" w:line="560" w:lineRule="exact"/>
              <w:jc w:val="center"/>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9：00-1</w:t>
            </w:r>
            <w:r>
              <w:rPr>
                <w:rFonts w:hint="default" w:ascii="仿宋_GB2312" w:hAnsi="仿宋_GB2312" w:eastAsia="仿宋_GB2312" w:cs="仿宋_GB2312"/>
                <w:snapToGrid/>
                <w:color w:val="000000"/>
                <w:kern w:val="2"/>
                <w:sz w:val="32"/>
                <w:szCs w:val="32"/>
                <w:lang w:val="en" w:eastAsia="zh-CN" w:bidi="ar-SA"/>
              </w:rPr>
              <w:t>2</w:t>
            </w:r>
            <w:r>
              <w:rPr>
                <w:rFonts w:hint="eastAsia" w:ascii="仿宋_GB2312" w:hAnsi="仿宋_GB2312" w:eastAsia="仿宋_GB2312" w:cs="仿宋_GB2312"/>
                <w:snapToGrid/>
                <w:color w:val="000000"/>
                <w:kern w:val="2"/>
                <w:sz w:val="32"/>
                <w:szCs w:val="32"/>
                <w:lang w:val="en-US" w:eastAsia="zh-CN" w:bidi="ar-SA"/>
              </w:rPr>
              <w:t>：00</w:t>
            </w:r>
          </w:p>
        </w:tc>
        <w:tc>
          <w:tcPr>
            <w:tcW w:w="4913" w:type="dxa"/>
            <w:tcBorders>
              <w:right w:val="single" w:color="auto" w:sz="4" w:space="0"/>
            </w:tcBorders>
            <w:vAlign w:val="center"/>
            <w:tcPrChange w:id="133" w:author="张艺馨" w:date="2026-07-21T15:03:33Z">
              <w:tcPr>
                <w:tcW w:w="4913" w:type="dxa"/>
                <w:tcBorders>
                  <w:right w:val="single" w:color="auto" w:sz="4" w:space="0"/>
                </w:tcBorders>
                <w:vAlign w:val="center"/>
              </w:tcPr>
            </w:tcPrChange>
          </w:tcPr>
          <w:p w14:paraId="1DBB0E11">
            <w:pPr>
              <w:pStyle w:val="10"/>
              <w:spacing w:before="217" w:line="560" w:lineRule="exact"/>
              <w:jc w:val="center"/>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rPr>
              <w:t>T2DM患者营养管理</w:t>
            </w:r>
          </w:p>
        </w:tc>
      </w:tr>
      <w:tr w14:paraId="2CB6B5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34" w:author="张艺馨" w:date="2026-07-21T15:03:33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799" w:hRule="atLeast"/>
          <w:jc w:val="center"/>
          <w:trPrChange w:id="134" w:author="张艺馨" w:date="2026-07-21T15:03:33Z">
            <w:trPr>
              <w:jc w:val="center"/>
            </w:trPr>
          </w:trPrChange>
        </w:trPr>
        <w:tc>
          <w:tcPr>
            <w:tcW w:w="1404" w:type="dxa"/>
            <w:tcBorders>
              <w:top w:val="single" w:color="auto" w:sz="4" w:space="0"/>
            </w:tcBorders>
            <w:vAlign w:val="center"/>
            <w:tcPrChange w:id="135" w:author="张艺馨" w:date="2026-07-21T15:03:33Z">
              <w:tcPr>
                <w:tcW w:w="1333" w:type="dxa"/>
                <w:tcBorders>
                  <w:top w:val="single" w:color="auto" w:sz="4" w:space="0"/>
                </w:tcBorders>
                <w:vAlign w:val="center"/>
              </w:tcPr>
            </w:tcPrChange>
          </w:tcPr>
          <w:p w14:paraId="1CA0F2D1">
            <w:pPr>
              <w:pStyle w:val="10"/>
              <w:spacing w:before="217" w:line="560" w:lineRule="exact"/>
              <w:jc w:val="center"/>
              <w:rPr>
                <w:rFonts w:hint="eastAsia" w:ascii="仿宋_GB2312" w:hAnsi="仿宋_GB2312" w:eastAsia="仿宋_GB2312" w:cs="仿宋_GB2312"/>
                <w:sz w:val="32"/>
                <w:szCs w:val="32"/>
                <w:lang w:eastAsia="zh-CN"/>
              </w:rPr>
            </w:pPr>
            <w:r>
              <w:rPr>
                <w:rFonts w:hint="default" w:ascii="仿宋_GB2312" w:hAnsi="仿宋_GB2312" w:eastAsia="仿宋_GB2312" w:cs="仿宋_GB2312"/>
                <w:sz w:val="32"/>
                <w:szCs w:val="32"/>
                <w:lang w:val="en" w:eastAsia="zh-CN"/>
              </w:rPr>
              <w:t>8</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 w:eastAsia="zh-CN"/>
              </w:rPr>
              <w:t>7</w:t>
            </w:r>
            <w:r>
              <w:rPr>
                <w:rFonts w:hint="eastAsia" w:ascii="仿宋_GB2312" w:hAnsi="仿宋_GB2312" w:eastAsia="仿宋_GB2312" w:cs="仿宋_GB2312"/>
                <w:sz w:val="32"/>
                <w:szCs w:val="32"/>
                <w:lang w:eastAsia="zh-CN"/>
              </w:rPr>
              <w:t>日</w:t>
            </w:r>
          </w:p>
        </w:tc>
        <w:tc>
          <w:tcPr>
            <w:tcW w:w="2516" w:type="dxa"/>
            <w:vAlign w:val="center"/>
            <w:tcPrChange w:id="136" w:author="张艺馨" w:date="2026-07-21T15:03:33Z">
              <w:tcPr>
                <w:tcW w:w="2516" w:type="dxa"/>
                <w:vAlign w:val="center"/>
              </w:tcPr>
            </w:tcPrChange>
          </w:tcPr>
          <w:p w14:paraId="1A6A27B6">
            <w:pPr>
              <w:pStyle w:val="10"/>
              <w:spacing w:before="217" w:line="560" w:lineRule="exact"/>
              <w:jc w:val="center"/>
              <w:rPr>
                <w:rFonts w:hint="eastAsia" w:ascii="仿宋_GB2312" w:hAnsi="仿宋_GB2312" w:eastAsia="仿宋_GB2312" w:cs="仿宋_GB2312"/>
                <w:snapToGrid/>
                <w:color w:val="000000"/>
                <w:kern w:val="2"/>
                <w:sz w:val="32"/>
                <w:szCs w:val="32"/>
                <w:lang w:val="en-US" w:eastAsia="zh-CN"/>
              </w:rPr>
            </w:pPr>
            <w:r>
              <w:rPr>
                <w:rFonts w:hint="default" w:ascii="仿宋_GB2312" w:hAnsi="仿宋_GB2312" w:eastAsia="仿宋_GB2312" w:cs="仿宋_GB2312"/>
                <w:snapToGrid/>
                <w:color w:val="000000"/>
                <w:kern w:val="2"/>
                <w:sz w:val="32"/>
                <w:szCs w:val="32"/>
                <w:lang w:val="en" w:eastAsia="zh-CN"/>
              </w:rPr>
              <w:t>14</w:t>
            </w:r>
            <w:r>
              <w:rPr>
                <w:rFonts w:hint="eastAsia" w:ascii="仿宋_GB2312" w:hAnsi="仿宋_GB2312" w:eastAsia="仿宋_GB2312" w:cs="仿宋_GB2312"/>
                <w:snapToGrid/>
                <w:color w:val="000000"/>
                <w:kern w:val="2"/>
                <w:sz w:val="32"/>
                <w:szCs w:val="32"/>
                <w:lang w:val="en-US" w:eastAsia="zh-CN"/>
              </w:rPr>
              <w:t>：00</w:t>
            </w:r>
            <w:r>
              <w:rPr>
                <w:rFonts w:hint="eastAsia" w:ascii="仿宋_GB2312" w:hAnsi="仿宋_GB2312" w:eastAsia="仿宋_GB2312" w:cs="仿宋_GB2312"/>
                <w:snapToGrid/>
                <w:color w:val="000000"/>
                <w:kern w:val="2"/>
                <w:sz w:val="32"/>
                <w:szCs w:val="32"/>
                <w:lang w:eastAsia="zh-CN"/>
              </w:rPr>
              <w:t>-</w:t>
            </w:r>
            <w:r>
              <w:rPr>
                <w:rFonts w:hint="eastAsia" w:ascii="仿宋_GB2312" w:hAnsi="仿宋_GB2312" w:eastAsia="仿宋_GB2312" w:cs="仿宋_GB2312"/>
                <w:snapToGrid/>
                <w:color w:val="000000"/>
                <w:kern w:val="2"/>
                <w:sz w:val="32"/>
                <w:szCs w:val="32"/>
                <w:lang w:val="en-US" w:eastAsia="zh-CN"/>
              </w:rPr>
              <w:t>1</w:t>
            </w:r>
            <w:r>
              <w:rPr>
                <w:rFonts w:hint="default" w:ascii="仿宋_GB2312" w:hAnsi="仿宋_GB2312" w:eastAsia="仿宋_GB2312" w:cs="仿宋_GB2312"/>
                <w:snapToGrid/>
                <w:color w:val="000000"/>
                <w:kern w:val="2"/>
                <w:sz w:val="32"/>
                <w:szCs w:val="32"/>
                <w:lang w:val="en" w:eastAsia="zh-CN"/>
              </w:rPr>
              <w:t>5</w:t>
            </w:r>
            <w:r>
              <w:rPr>
                <w:rFonts w:hint="eastAsia" w:ascii="仿宋_GB2312" w:hAnsi="仿宋_GB2312" w:eastAsia="仿宋_GB2312" w:cs="仿宋_GB2312"/>
                <w:snapToGrid/>
                <w:color w:val="000000"/>
                <w:kern w:val="2"/>
                <w:sz w:val="32"/>
                <w:szCs w:val="32"/>
                <w:lang w:val="en-US" w:eastAsia="zh-CN"/>
              </w:rPr>
              <w:t>：</w:t>
            </w:r>
            <w:r>
              <w:rPr>
                <w:rFonts w:hint="default" w:ascii="仿宋_GB2312" w:hAnsi="仿宋_GB2312" w:eastAsia="仿宋_GB2312" w:cs="仿宋_GB2312"/>
                <w:snapToGrid/>
                <w:color w:val="000000"/>
                <w:kern w:val="2"/>
                <w:sz w:val="32"/>
                <w:szCs w:val="32"/>
                <w:lang w:val="en" w:eastAsia="zh-CN"/>
              </w:rPr>
              <w:t>3</w:t>
            </w:r>
            <w:r>
              <w:rPr>
                <w:rFonts w:hint="eastAsia" w:ascii="仿宋_GB2312" w:hAnsi="仿宋_GB2312" w:eastAsia="仿宋_GB2312" w:cs="仿宋_GB2312"/>
                <w:snapToGrid/>
                <w:color w:val="000000"/>
                <w:kern w:val="2"/>
                <w:sz w:val="32"/>
                <w:szCs w:val="32"/>
                <w:lang w:val="en-US" w:eastAsia="zh-CN"/>
              </w:rPr>
              <w:t>0</w:t>
            </w:r>
          </w:p>
        </w:tc>
        <w:tc>
          <w:tcPr>
            <w:tcW w:w="4913" w:type="dxa"/>
            <w:vAlign w:val="center"/>
            <w:tcPrChange w:id="137" w:author="张艺馨" w:date="2026-07-21T15:03:33Z">
              <w:tcPr>
                <w:tcW w:w="4913" w:type="dxa"/>
                <w:vAlign w:val="center"/>
              </w:tcPr>
            </w:tcPrChange>
          </w:tcPr>
          <w:p w14:paraId="3CF05A12">
            <w:pPr>
              <w:pStyle w:val="10"/>
              <w:spacing w:before="217" w:line="560" w:lineRule="exact"/>
              <w:jc w:val="center"/>
              <w:rPr>
                <w:rFonts w:hint="eastAsia" w:ascii="仿宋_GB2312" w:hAnsi="仿宋_GB2312" w:eastAsia="仿宋_GB2312" w:cs="仿宋_GB2312"/>
                <w:snapToGrid/>
                <w:color w:val="000000"/>
                <w:kern w:val="2"/>
                <w:sz w:val="32"/>
                <w:szCs w:val="32"/>
                <w:lang w:eastAsia="zh-CN"/>
              </w:rPr>
            </w:pPr>
            <w:r>
              <w:rPr>
                <w:rFonts w:hint="eastAsia" w:ascii="仿宋_GB2312" w:hAnsi="仿宋_GB2312" w:eastAsia="仿宋_GB2312" w:cs="仿宋_GB2312"/>
                <w:snapToGrid/>
                <w:color w:val="000000"/>
                <w:kern w:val="2"/>
                <w:sz w:val="32"/>
                <w:szCs w:val="32"/>
                <w:lang w:eastAsia="zh-CN"/>
              </w:rPr>
              <w:t>心血管疾病患者营养管理</w:t>
            </w:r>
          </w:p>
        </w:tc>
      </w:tr>
      <w:tr w14:paraId="1DB89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38" w:author="张艺馨" w:date="2026-07-21T15:03:33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789" w:hRule="atLeast"/>
          <w:jc w:val="center"/>
          <w:trPrChange w:id="138" w:author="张艺馨" w:date="2026-07-21T15:03:33Z">
            <w:trPr>
              <w:jc w:val="center"/>
            </w:trPr>
          </w:trPrChange>
        </w:trPr>
        <w:tc>
          <w:tcPr>
            <w:tcW w:w="1404" w:type="dxa"/>
            <w:vAlign w:val="center"/>
            <w:tcPrChange w:id="139" w:author="张艺馨" w:date="2026-07-21T15:03:33Z">
              <w:tcPr>
                <w:tcW w:w="1333" w:type="dxa"/>
                <w:vAlign w:val="center"/>
              </w:tcPr>
            </w:tcPrChange>
          </w:tcPr>
          <w:p w14:paraId="53F5A64D">
            <w:pPr>
              <w:pStyle w:val="10"/>
              <w:spacing w:before="217" w:line="560" w:lineRule="exact"/>
              <w:jc w:val="center"/>
              <w:rPr>
                <w:rFonts w:hint="eastAsia" w:ascii="仿宋_GB2312" w:hAnsi="仿宋_GB2312" w:eastAsia="仿宋_GB2312" w:cs="仿宋_GB2312"/>
                <w:sz w:val="32"/>
                <w:szCs w:val="32"/>
                <w:lang w:eastAsia="zh-CN"/>
              </w:rPr>
            </w:pPr>
            <w:r>
              <w:rPr>
                <w:rFonts w:hint="default" w:ascii="仿宋_GB2312" w:hAnsi="仿宋_GB2312" w:eastAsia="仿宋_GB2312" w:cs="仿宋_GB2312"/>
                <w:sz w:val="32"/>
                <w:szCs w:val="32"/>
                <w:lang w:val="en" w:eastAsia="zh-CN"/>
              </w:rPr>
              <w:t>8</w:t>
            </w:r>
            <w:r>
              <w:rPr>
                <w:rFonts w:hint="eastAsia" w:ascii="仿宋_GB2312" w:hAnsi="仿宋_GB2312" w:eastAsia="仿宋_GB2312" w:cs="仿宋_GB2312"/>
                <w:sz w:val="32"/>
                <w:szCs w:val="32"/>
                <w:lang w:eastAsia="zh-CN"/>
              </w:rPr>
              <w:t>月</w:t>
            </w:r>
            <w:r>
              <w:rPr>
                <w:rFonts w:hint="default" w:ascii="仿宋_GB2312" w:hAnsi="仿宋_GB2312" w:eastAsia="仿宋_GB2312" w:cs="仿宋_GB2312"/>
                <w:sz w:val="32"/>
                <w:szCs w:val="32"/>
                <w:lang w:val="en" w:eastAsia="zh-CN"/>
              </w:rPr>
              <w:t>27</w:t>
            </w:r>
            <w:r>
              <w:rPr>
                <w:rFonts w:hint="eastAsia" w:ascii="仿宋_GB2312" w:hAnsi="仿宋_GB2312" w:eastAsia="仿宋_GB2312" w:cs="仿宋_GB2312"/>
                <w:sz w:val="32"/>
                <w:szCs w:val="32"/>
                <w:lang w:eastAsia="zh-CN"/>
              </w:rPr>
              <w:t>日</w:t>
            </w:r>
          </w:p>
        </w:tc>
        <w:tc>
          <w:tcPr>
            <w:tcW w:w="2516" w:type="dxa"/>
            <w:vAlign w:val="center"/>
            <w:tcPrChange w:id="140" w:author="张艺馨" w:date="2026-07-21T15:03:33Z">
              <w:tcPr>
                <w:tcW w:w="2516" w:type="dxa"/>
                <w:vAlign w:val="center"/>
              </w:tcPr>
            </w:tcPrChange>
          </w:tcPr>
          <w:p w14:paraId="5B00D067">
            <w:pPr>
              <w:pStyle w:val="10"/>
              <w:spacing w:before="217" w:line="560" w:lineRule="exact"/>
              <w:jc w:val="center"/>
              <w:rPr>
                <w:rFonts w:hint="eastAsia" w:ascii="仿宋_GB2312" w:hAnsi="仿宋_GB2312" w:eastAsia="仿宋_GB2312" w:cs="仿宋_GB2312"/>
                <w:snapToGrid/>
                <w:color w:val="000000"/>
                <w:kern w:val="2"/>
                <w:sz w:val="32"/>
                <w:szCs w:val="32"/>
                <w:lang w:eastAsia="zh-CN"/>
              </w:rPr>
            </w:pPr>
            <w:r>
              <w:rPr>
                <w:rFonts w:hint="default" w:ascii="仿宋_GB2312" w:hAnsi="仿宋_GB2312" w:eastAsia="仿宋_GB2312" w:cs="仿宋_GB2312"/>
                <w:snapToGrid/>
                <w:color w:val="000000"/>
                <w:kern w:val="2"/>
                <w:sz w:val="32"/>
                <w:szCs w:val="32"/>
                <w:lang w:val="en" w:eastAsia="zh-CN"/>
              </w:rPr>
              <w:t>15</w:t>
            </w:r>
            <w:r>
              <w:rPr>
                <w:rFonts w:hint="eastAsia" w:ascii="仿宋_GB2312" w:hAnsi="仿宋_GB2312" w:eastAsia="仿宋_GB2312" w:cs="仿宋_GB2312"/>
                <w:snapToGrid/>
                <w:color w:val="000000"/>
                <w:kern w:val="2"/>
                <w:sz w:val="32"/>
                <w:szCs w:val="32"/>
                <w:lang w:val="en-US" w:eastAsia="zh-CN"/>
              </w:rPr>
              <w:t>：</w:t>
            </w:r>
            <w:r>
              <w:rPr>
                <w:rFonts w:hint="default" w:ascii="仿宋_GB2312" w:hAnsi="仿宋_GB2312" w:eastAsia="仿宋_GB2312" w:cs="仿宋_GB2312"/>
                <w:snapToGrid/>
                <w:color w:val="000000"/>
                <w:kern w:val="2"/>
                <w:sz w:val="32"/>
                <w:szCs w:val="32"/>
                <w:lang w:val="en" w:eastAsia="zh-CN"/>
              </w:rPr>
              <w:t>3</w:t>
            </w:r>
            <w:r>
              <w:rPr>
                <w:rFonts w:hint="eastAsia" w:ascii="仿宋_GB2312" w:hAnsi="仿宋_GB2312" w:eastAsia="仿宋_GB2312" w:cs="仿宋_GB2312"/>
                <w:snapToGrid/>
                <w:color w:val="000000"/>
                <w:kern w:val="2"/>
                <w:sz w:val="32"/>
                <w:szCs w:val="32"/>
                <w:lang w:val="en-US" w:eastAsia="zh-CN"/>
              </w:rPr>
              <w:t>0</w:t>
            </w:r>
            <w:r>
              <w:rPr>
                <w:rFonts w:hint="eastAsia" w:ascii="仿宋_GB2312" w:hAnsi="仿宋_GB2312" w:eastAsia="仿宋_GB2312" w:cs="仿宋_GB2312"/>
                <w:snapToGrid/>
                <w:color w:val="000000"/>
                <w:kern w:val="2"/>
                <w:sz w:val="32"/>
                <w:szCs w:val="32"/>
                <w:lang w:eastAsia="zh-CN"/>
              </w:rPr>
              <w:t>-</w:t>
            </w:r>
            <w:r>
              <w:rPr>
                <w:rFonts w:hint="eastAsia" w:ascii="仿宋_GB2312" w:hAnsi="仿宋_GB2312" w:eastAsia="仿宋_GB2312" w:cs="仿宋_GB2312"/>
                <w:snapToGrid/>
                <w:color w:val="000000"/>
                <w:kern w:val="2"/>
                <w:sz w:val="32"/>
                <w:szCs w:val="32"/>
                <w:lang w:val="en-US" w:eastAsia="zh-CN"/>
              </w:rPr>
              <w:t>17：00</w:t>
            </w:r>
          </w:p>
        </w:tc>
        <w:tc>
          <w:tcPr>
            <w:tcW w:w="4913" w:type="dxa"/>
            <w:vAlign w:val="center"/>
            <w:tcPrChange w:id="141" w:author="张艺馨" w:date="2026-07-21T15:03:33Z">
              <w:tcPr>
                <w:tcW w:w="4913" w:type="dxa"/>
                <w:vAlign w:val="center"/>
              </w:tcPr>
            </w:tcPrChange>
          </w:tcPr>
          <w:p w14:paraId="022992CF">
            <w:pPr>
              <w:pStyle w:val="10"/>
              <w:spacing w:before="217" w:line="560" w:lineRule="exact"/>
              <w:jc w:val="center"/>
              <w:rPr>
                <w:rFonts w:hint="eastAsia" w:ascii="仿宋_GB2312" w:hAnsi="仿宋_GB2312" w:eastAsia="仿宋_GB2312" w:cs="仿宋_GB2312"/>
                <w:snapToGrid/>
                <w:color w:val="000000"/>
                <w:kern w:val="2"/>
                <w:sz w:val="32"/>
                <w:szCs w:val="32"/>
                <w:lang w:eastAsia="zh-CN"/>
              </w:rPr>
            </w:pPr>
            <w:r>
              <w:rPr>
                <w:rFonts w:hint="eastAsia" w:ascii="仿宋_GB2312" w:hAnsi="仿宋_GB2312" w:eastAsia="仿宋_GB2312" w:cs="仿宋_GB2312"/>
                <w:snapToGrid/>
                <w:color w:val="000000"/>
                <w:kern w:val="2"/>
                <w:sz w:val="32"/>
                <w:szCs w:val="32"/>
                <w:lang w:eastAsia="zh-CN"/>
              </w:rPr>
              <w:t>老年人营养管理</w:t>
            </w:r>
          </w:p>
        </w:tc>
      </w:tr>
      <w:tr w14:paraId="0B9C60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42" w:author="张艺馨" w:date="2026-07-21T15:03:33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695" w:hRule="atLeast"/>
          <w:jc w:val="center"/>
          <w:trPrChange w:id="142" w:author="张艺馨" w:date="2026-07-21T15:03:33Z">
            <w:trPr>
              <w:jc w:val="center"/>
            </w:trPr>
          </w:trPrChange>
        </w:trPr>
        <w:tc>
          <w:tcPr>
            <w:tcW w:w="1404" w:type="dxa"/>
            <w:vAlign w:val="center"/>
            <w:tcPrChange w:id="143" w:author="张艺馨" w:date="2026-07-21T15:03:33Z">
              <w:tcPr>
                <w:tcW w:w="1333" w:type="dxa"/>
                <w:vAlign w:val="center"/>
              </w:tcPr>
            </w:tcPrChange>
          </w:tcPr>
          <w:p w14:paraId="60425E2C">
            <w:pPr>
              <w:pStyle w:val="10"/>
              <w:spacing w:before="217" w:line="560" w:lineRule="exact"/>
              <w:jc w:val="center"/>
              <w:rPr>
                <w:rFonts w:hint="eastAsia" w:ascii="仿宋_GB2312" w:hAnsi="仿宋_GB2312" w:eastAsia="仿宋_GB2312" w:cs="仿宋_GB2312"/>
                <w:sz w:val="32"/>
                <w:szCs w:val="32"/>
                <w:lang w:eastAsia="zh-CN"/>
              </w:rPr>
            </w:pPr>
            <w:r>
              <w:rPr>
                <w:rFonts w:hint="default" w:ascii="仿宋_GB2312" w:hAnsi="仿宋_GB2312" w:eastAsia="仿宋_GB2312" w:cs="仿宋_GB2312"/>
                <w:sz w:val="32"/>
                <w:szCs w:val="32"/>
                <w:lang w:val="en" w:eastAsia="zh-CN"/>
              </w:rPr>
              <w:t>9</w:t>
            </w:r>
            <w:r>
              <w:rPr>
                <w:rFonts w:hint="eastAsia" w:ascii="仿宋_GB2312" w:hAnsi="仿宋_GB2312" w:eastAsia="仿宋_GB2312" w:cs="仿宋_GB2312"/>
                <w:sz w:val="32"/>
                <w:szCs w:val="32"/>
                <w:lang w:eastAsia="zh-CN"/>
              </w:rPr>
              <w:t>月</w:t>
            </w:r>
            <w:r>
              <w:rPr>
                <w:rFonts w:hint="default" w:ascii="仿宋_GB2312" w:hAnsi="仿宋_GB2312" w:eastAsia="仿宋_GB2312" w:cs="仿宋_GB2312"/>
                <w:sz w:val="32"/>
                <w:szCs w:val="32"/>
                <w:lang w:val="en" w:eastAsia="zh-CN"/>
              </w:rPr>
              <w:t>3</w:t>
            </w:r>
            <w:r>
              <w:rPr>
                <w:rFonts w:hint="eastAsia" w:ascii="仿宋_GB2312" w:hAnsi="仿宋_GB2312" w:eastAsia="仿宋_GB2312" w:cs="仿宋_GB2312"/>
                <w:sz w:val="32"/>
                <w:szCs w:val="32"/>
                <w:lang w:eastAsia="zh-CN"/>
              </w:rPr>
              <w:t>日</w:t>
            </w:r>
          </w:p>
        </w:tc>
        <w:tc>
          <w:tcPr>
            <w:tcW w:w="2516" w:type="dxa"/>
            <w:vAlign w:val="center"/>
            <w:tcPrChange w:id="144" w:author="张艺馨" w:date="2026-07-21T15:03:33Z">
              <w:tcPr>
                <w:tcW w:w="2516" w:type="dxa"/>
                <w:vAlign w:val="center"/>
              </w:tcPr>
            </w:tcPrChange>
          </w:tcPr>
          <w:p w14:paraId="631B5399">
            <w:pPr>
              <w:pStyle w:val="10"/>
              <w:spacing w:before="217" w:line="560" w:lineRule="exact"/>
              <w:jc w:val="center"/>
              <w:rPr>
                <w:rFonts w:hint="eastAsia" w:ascii="仿宋_GB2312" w:hAnsi="仿宋_GB2312" w:eastAsia="仿宋_GB2312" w:cs="仿宋_GB2312"/>
                <w:snapToGrid/>
                <w:color w:val="000000"/>
                <w:kern w:val="2"/>
                <w:sz w:val="32"/>
                <w:szCs w:val="32"/>
                <w:lang w:val="en-US" w:eastAsia="zh-CN"/>
              </w:rPr>
            </w:pPr>
            <w:r>
              <w:rPr>
                <w:rFonts w:hint="default" w:ascii="仿宋_GB2312" w:hAnsi="仿宋_GB2312" w:eastAsia="仿宋_GB2312" w:cs="仿宋_GB2312"/>
                <w:snapToGrid/>
                <w:color w:val="000000"/>
                <w:kern w:val="2"/>
                <w:sz w:val="32"/>
                <w:szCs w:val="32"/>
                <w:lang w:val="en" w:eastAsia="zh-CN"/>
              </w:rPr>
              <w:t>9</w:t>
            </w:r>
            <w:r>
              <w:rPr>
                <w:rFonts w:hint="eastAsia" w:ascii="仿宋_GB2312" w:hAnsi="仿宋_GB2312" w:eastAsia="仿宋_GB2312" w:cs="仿宋_GB2312"/>
                <w:snapToGrid/>
                <w:color w:val="000000"/>
                <w:kern w:val="2"/>
                <w:sz w:val="32"/>
                <w:szCs w:val="32"/>
                <w:lang w:val="en-US" w:eastAsia="zh-CN"/>
              </w:rPr>
              <w:t>：</w:t>
            </w:r>
            <w:r>
              <w:rPr>
                <w:rFonts w:hint="default" w:ascii="仿宋_GB2312" w:hAnsi="仿宋_GB2312" w:eastAsia="仿宋_GB2312" w:cs="仿宋_GB2312"/>
                <w:snapToGrid/>
                <w:color w:val="000000"/>
                <w:kern w:val="2"/>
                <w:sz w:val="32"/>
                <w:szCs w:val="32"/>
                <w:lang w:val="en" w:eastAsia="zh-CN"/>
              </w:rPr>
              <w:t>0</w:t>
            </w:r>
            <w:r>
              <w:rPr>
                <w:rFonts w:hint="eastAsia" w:ascii="仿宋_GB2312" w:hAnsi="仿宋_GB2312" w:eastAsia="仿宋_GB2312" w:cs="仿宋_GB2312"/>
                <w:snapToGrid/>
                <w:color w:val="000000"/>
                <w:kern w:val="2"/>
                <w:sz w:val="32"/>
                <w:szCs w:val="32"/>
                <w:lang w:val="en-US" w:eastAsia="zh-CN"/>
              </w:rPr>
              <w:t>0-1</w:t>
            </w:r>
            <w:r>
              <w:rPr>
                <w:rFonts w:hint="default" w:ascii="仿宋_GB2312" w:hAnsi="仿宋_GB2312" w:eastAsia="仿宋_GB2312" w:cs="仿宋_GB2312"/>
                <w:snapToGrid/>
                <w:color w:val="000000"/>
                <w:kern w:val="2"/>
                <w:sz w:val="32"/>
                <w:szCs w:val="32"/>
                <w:lang w:val="en" w:eastAsia="zh-CN"/>
              </w:rPr>
              <w:t>7</w:t>
            </w:r>
            <w:r>
              <w:rPr>
                <w:rFonts w:hint="eastAsia" w:ascii="仿宋_GB2312" w:hAnsi="仿宋_GB2312" w:eastAsia="仿宋_GB2312" w:cs="仿宋_GB2312"/>
                <w:snapToGrid/>
                <w:color w:val="000000"/>
                <w:kern w:val="2"/>
                <w:sz w:val="32"/>
                <w:szCs w:val="32"/>
                <w:lang w:val="en-US" w:eastAsia="zh-CN"/>
              </w:rPr>
              <w:t>：00</w:t>
            </w:r>
          </w:p>
        </w:tc>
        <w:tc>
          <w:tcPr>
            <w:tcW w:w="4913" w:type="dxa"/>
            <w:vAlign w:val="center"/>
            <w:tcPrChange w:id="145" w:author="张艺馨" w:date="2026-07-21T15:03:33Z">
              <w:tcPr>
                <w:tcW w:w="4913" w:type="dxa"/>
                <w:vAlign w:val="center"/>
              </w:tcPr>
            </w:tcPrChange>
          </w:tcPr>
          <w:p w14:paraId="4966249A">
            <w:pPr>
              <w:pStyle w:val="10"/>
              <w:spacing w:before="217" w:line="560" w:lineRule="exact"/>
              <w:jc w:val="center"/>
              <w:rPr>
                <w:rFonts w:hint="eastAsia" w:ascii="仿宋_GB2312" w:hAnsi="仿宋_GB2312" w:eastAsia="仿宋_GB2312" w:cs="仿宋_GB2312"/>
                <w:snapToGrid/>
                <w:color w:val="000000"/>
                <w:kern w:val="2"/>
                <w:sz w:val="32"/>
                <w:szCs w:val="32"/>
                <w:lang w:eastAsia="zh-CN"/>
              </w:rPr>
            </w:pPr>
            <w:r>
              <w:rPr>
                <w:rFonts w:hint="eastAsia" w:ascii="仿宋_GB2312" w:hAnsi="仿宋_GB2312" w:eastAsia="仿宋_GB2312" w:cs="仿宋_GB2312"/>
                <w:snapToGrid/>
                <w:color w:val="000000"/>
                <w:kern w:val="2"/>
                <w:sz w:val="32"/>
                <w:szCs w:val="32"/>
                <w:lang w:eastAsia="zh-CN"/>
              </w:rPr>
              <w:t>科学运动</w:t>
            </w:r>
          </w:p>
        </w:tc>
      </w:tr>
      <w:tr w14:paraId="001022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46" w:author="张艺馨" w:date="2026-07-21T15:03:33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695" w:hRule="atLeast"/>
          <w:jc w:val="center"/>
          <w:trPrChange w:id="146" w:author="张艺馨" w:date="2026-07-21T15:03:33Z">
            <w:trPr>
              <w:jc w:val="center"/>
            </w:trPr>
          </w:trPrChange>
        </w:trPr>
        <w:tc>
          <w:tcPr>
            <w:tcW w:w="1404" w:type="dxa"/>
            <w:vAlign w:val="center"/>
            <w:tcPrChange w:id="147" w:author="张艺馨" w:date="2026-07-21T15:03:33Z">
              <w:tcPr>
                <w:tcW w:w="1333" w:type="dxa"/>
                <w:vAlign w:val="center"/>
              </w:tcPr>
            </w:tcPrChange>
          </w:tcPr>
          <w:p w14:paraId="3A460C0B">
            <w:pPr>
              <w:pStyle w:val="10"/>
              <w:spacing w:before="217" w:line="560" w:lineRule="exact"/>
              <w:jc w:val="center"/>
              <w:rPr>
                <w:rFonts w:hint="eastAsia" w:ascii="仿宋_GB2312" w:hAnsi="仿宋_GB2312" w:eastAsia="仿宋_GB2312" w:cs="仿宋_GB2312"/>
                <w:sz w:val="32"/>
                <w:szCs w:val="32"/>
                <w:lang w:eastAsia="zh-CN"/>
              </w:rPr>
            </w:pPr>
            <w:r>
              <w:rPr>
                <w:rFonts w:hint="default" w:ascii="仿宋_GB2312" w:hAnsi="仿宋_GB2312" w:eastAsia="仿宋_GB2312" w:cs="仿宋_GB2312"/>
                <w:sz w:val="32"/>
                <w:szCs w:val="32"/>
                <w:lang w:val="en" w:eastAsia="zh-CN"/>
              </w:rPr>
              <w:t>9</w:t>
            </w:r>
            <w:r>
              <w:rPr>
                <w:rFonts w:hint="eastAsia" w:ascii="仿宋_GB2312" w:hAnsi="仿宋_GB2312" w:eastAsia="仿宋_GB2312" w:cs="仿宋_GB2312"/>
                <w:sz w:val="32"/>
                <w:szCs w:val="32"/>
                <w:lang w:eastAsia="zh-CN"/>
              </w:rPr>
              <w:t>月</w:t>
            </w:r>
            <w:r>
              <w:rPr>
                <w:rFonts w:hint="default" w:ascii="仿宋_GB2312" w:hAnsi="仿宋_GB2312" w:eastAsia="仿宋_GB2312" w:cs="仿宋_GB2312"/>
                <w:sz w:val="32"/>
                <w:szCs w:val="32"/>
                <w:lang w:val="en" w:eastAsia="zh-CN"/>
              </w:rPr>
              <w:t>10</w:t>
            </w:r>
            <w:r>
              <w:rPr>
                <w:rFonts w:hint="eastAsia" w:ascii="仿宋_GB2312" w:hAnsi="仿宋_GB2312" w:eastAsia="仿宋_GB2312" w:cs="仿宋_GB2312"/>
                <w:sz w:val="32"/>
                <w:szCs w:val="32"/>
                <w:lang w:eastAsia="zh-CN"/>
              </w:rPr>
              <w:t>日</w:t>
            </w:r>
          </w:p>
        </w:tc>
        <w:tc>
          <w:tcPr>
            <w:tcW w:w="2516" w:type="dxa"/>
            <w:vAlign w:val="center"/>
            <w:tcPrChange w:id="148" w:author="张艺馨" w:date="2026-07-21T15:03:33Z">
              <w:tcPr>
                <w:tcW w:w="2516" w:type="dxa"/>
                <w:vAlign w:val="center"/>
              </w:tcPr>
            </w:tcPrChange>
          </w:tcPr>
          <w:p w14:paraId="3FFA3C7A">
            <w:pPr>
              <w:pStyle w:val="10"/>
              <w:spacing w:before="217" w:line="560" w:lineRule="exact"/>
              <w:jc w:val="center"/>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bidi="ar-SA"/>
              </w:rPr>
              <w:t>9：00-1</w:t>
            </w:r>
            <w:r>
              <w:rPr>
                <w:rFonts w:hint="default" w:ascii="仿宋_GB2312" w:hAnsi="仿宋_GB2312" w:eastAsia="仿宋_GB2312" w:cs="仿宋_GB2312"/>
                <w:snapToGrid/>
                <w:color w:val="000000"/>
                <w:kern w:val="2"/>
                <w:sz w:val="32"/>
                <w:szCs w:val="32"/>
                <w:lang w:val="en" w:eastAsia="zh-CN" w:bidi="ar-SA"/>
              </w:rPr>
              <w:t>0</w:t>
            </w:r>
            <w:r>
              <w:rPr>
                <w:rFonts w:hint="eastAsia" w:ascii="仿宋_GB2312" w:hAnsi="仿宋_GB2312" w:eastAsia="仿宋_GB2312" w:cs="仿宋_GB2312"/>
                <w:snapToGrid/>
                <w:color w:val="000000"/>
                <w:kern w:val="2"/>
                <w:sz w:val="32"/>
                <w:szCs w:val="32"/>
                <w:lang w:val="en-US" w:eastAsia="zh-CN" w:bidi="ar-SA"/>
              </w:rPr>
              <w:t>：</w:t>
            </w:r>
            <w:r>
              <w:rPr>
                <w:rFonts w:hint="default" w:ascii="仿宋_GB2312" w:hAnsi="仿宋_GB2312" w:eastAsia="仿宋_GB2312" w:cs="仿宋_GB2312"/>
                <w:snapToGrid/>
                <w:color w:val="000000"/>
                <w:kern w:val="2"/>
                <w:sz w:val="32"/>
                <w:szCs w:val="32"/>
                <w:lang w:val="en" w:eastAsia="zh-CN" w:bidi="ar-SA"/>
              </w:rPr>
              <w:t>3</w:t>
            </w:r>
            <w:r>
              <w:rPr>
                <w:rFonts w:hint="eastAsia" w:ascii="仿宋_GB2312" w:hAnsi="仿宋_GB2312" w:eastAsia="仿宋_GB2312" w:cs="仿宋_GB2312"/>
                <w:snapToGrid/>
                <w:color w:val="000000"/>
                <w:kern w:val="2"/>
                <w:sz w:val="32"/>
                <w:szCs w:val="32"/>
                <w:lang w:val="en-US" w:eastAsia="zh-CN" w:bidi="ar-SA"/>
              </w:rPr>
              <w:t>0</w:t>
            </w:r>
          </w:p>
        </w:tc>
        <w:tc>
          <w:tcPr>
            <w:tcW w:w="4913" w:type="dxa"/>
            <w:vAlign w:val="center"/>
            <w:tcPrChange w:id="149" w:author="张艺馨" w:date="2026-07-21T15:03:33Z">
              <w:tcPr>
                <w:tcW w:w="4913" w:type="dxa"/>
                <w:vAlign w:val="center"/>
              </w:tcPr>
            </w:tcPrChange>
          </w:tcPr>
          <w:p w14:paraId="147CD53B">
            <w:pPr>
              <w:pStyle w:val="10"/>
              <w:spacing w:before="217" w:line="560" w:lineRule="exact"/>
              <w:jc w:val="center"/>
              <w:rPr>
                <w:rFonts w:hint="eastAsia" w:ascii="仿宋_GB2312" w:hAnsi="仿宋_GB2312" w:eastAsia="仿宋_GB2312" w:cs="仿宋_GB2312"/>
                <w:snapToGrid/>
                <w:color w:val="000000"/>
                <w:kern w:val="2"/>
                <w:sz w:val="32"/>
                <w:szCs w:val="32"/>
                <w:lang w:eastAsia="zh-CN"/>
              </w:rPr>
            </w:pPr>
            <w:r>
              <w:rPr>
                <w:rFonts w:hint="eastAsia" w:ascii="仿宋_GB2312" w:hAnsi="仿宋_GB2312" w:eastAsia="仿宋_GB2312" w:cs="仿宋_GB2312"/>
                <w:snapToGrid/>
                <w:color w:val="000000"/>
                <w:kern w:val="2"/>
                <w:sz w:val="32"/>
                <w:szCs w:val="32"/>
                <w:lang w:eastAsia="zh-CN"/>
              </w:rPr>
              <w:t>体重管理药物治疗</w:t>
            </w:r>
          </w:p>
        </w:tc>
      </w:tr>
      <w:tr w14:paraId="57CAD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50" w:author="张艺馨" w:date="2026-07-21T15:03:33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695" w:hRule="atLeast"/>
          <w:jc w:val="center"/>
          <w:trPrChange w:id="150" w:author="张艺馨" w:date="2026-07-21T15:03:33Z">
            <w:trPr>
              <w:jc w:val="center"/>
            </w:trPr>
          </w:trPrChange>
        </w:trPr>
        <w:tc>
          <w:tcPr>
            <w:tcW w:w="1404" w:type="dxa"/>
            <w:vAlign w:val="center"/>
            <w:tcPrChange w:id="151" w:author="张艺馨" w:date="2026-07-21T15:03:33Z">
              <w:tcPr>
                <w:tcW w:w="1333" w:type="dxa"/>
                <w:vAlign w:val="center"/>
              </w:tcPr>
            </w:tcPrChange>
          </w:tcPr>
          <w:p w14:paraId="5F5CCF83">
            <w:pPr>
              <w:pStyle w:val="10"/>
              <w:spacing w:before="217" w:line="560" w:lineRule="exact"/>
              <w:jc w:val="center"/>
              <w:rPr>
                <w:rFonts w:hint="eastAsia" w:ascii="仿宋_GB2312" w:hAnsi="仿宋_GB2312" w:eastAsia="仿宋_GB2312" w:cs="仿宋_GB2312"/>
                <w:sz w:val="32"/>
                <w:szCs w:val="32"/>
                <w:lang w:eastAsia="zh-CN"/>
              </w:rPr>
            </w:pPr>
            <w:r>
              <w:rPr>
                <w:rFonts w:hint="default" w:ascii="仿宋_GB2312" w:hAnsi="仿宋_GB2312" w:eastAsia="仿宋_GB2312" w:cs="仿宋_GB2312"/>
                <w:sz w:val="32"/>
                <w:szCs w:val="32"/>
                <w:lang w:val="en" w:eastAsia="zh-CN"/>
              </w:rPr>
              <w:t>9</w:t>
            </w:r>
            <w:r>
              <w:rPr>
                <w:rFonts w:hint="eastAsia" w:ascii="仿宋_GB2312" w:hAnsi="仿宋_GB2312" w:eastAsia="仿宋_GB2312" w:cs="仿宋_GB2312"/>
                <w:sz w:val="32"/>
                <w:szCs w:val="32"/>
                <w:lang w:eastAsia="zh-CN"/>
              </w:rPr>
              <w:t>月</w:t>
            </w:r>
            <w:r>
              <w:rPr>
                <w:rFonts w:hint="default" w:ascii="仿宋_GB2312" w:hAnsi="仿宋_GB2312" w:eastAsia="仿宋_GB2312" w:cs="仿宋_GB2312"/>
                <w:sz w:val="32"/>
                <w:szCs w:val="32"/>
                <w:lang w:val="en" w:eastAsia="zh-CN"/>
              </w:rPr>
              <w:t>10</w:t>
            </w:r>
            <w:r>
              <w:rPr>
                <w:rFonts w:hint="eastAsia" w:ascii="仿宋_GB2312" w:hAnsi="仿宋_GB2312" w:eastAsia="仿宋_GB2312" w:cs="仿宋_GB2312"/>
                <w:sz w:val="32"/>
                <w:szCs w:val="32"/>
                <w:lang w:eastAsia="zh-CN"/>
              </w:rPr>
              <w:t>日</w:t>
            </w:r>
          </w:p>
        </w:tc>
        <w:tc>
          <w:tcPr>
            <w:tcW w:w="2516" w:type="dxa"/>
            <w:vAlign w:val="center"/>
            <w:tcPrChange w:id="152" w:author="张艺馨" w:date="2026-07-21T15:03:33Z">
              <w:tcPr>
                <w:tcW w:w="2516" w:type="dxa"/>
                <w:vAlign w:val="center"/>
              </w:tcPr>
            </w:tcPrChange>
          </w:tcPr>
          <w:p w14:paraId="230AD1D3">
            <w:pPr>
              <w:pStyle w:val="10"/>
              <w:spacing w:before="217" w:line="560" w:lineRule="exact"/>
              <w:jc w:val="center"/>
              <w:rPr>
                <w:rFonts w:hint="eastAsia" w:ascii="仿宋_GB2312" w:hAnsi="仿宋_GB2312" w:eastAsia="仿宋_GB2312" w:cs="仿宋_GB2312"/>
                <w:snapToGrid/>
                <w:color w:val="000000"/>
                <w:kern w:val="2"/>
                <w:sz w:val="32"/>
                <w:szCs w:val="32"/>
                <w:lang w:val="en-US" w:eastAsia="zh-CN"/>
              </w:rPr>
            </w:pPr>
            <w:r>
              <w:rPr>
                <w:rFonts w:hint="default" w:ascii="仿宋_GB2312" w:hAnsi="仿宋_GB2312" w:eastAsia="仿宋_GB2312" w:cs="仿宋_GB2312"/>
                <w:snapToGrid/>
                <w:color w:val="000000"/>
                <w:kern w:val="2"/>
                <w:sz w:val="32"/>
                <w:szCs w:val="32"/>
                <w:lang w:val="en" w:eastAsia="zh-CN" w:bidi="ar-SA"/>
              </w:rPr>
              <w:t>10</w:t>
            </w:r>
            <w:r>
              <w:rPr>
                <w:rFonts w:hint="eastAsia" w:ascii="仿宋_GB2312" w:hAnsi="仿宋_GB2312" w:eastAsia="仿宋_GB2312" w:cs="仿宋_GB2312"/>
                <w:snapToGrid/>
                <w:color w:val="000000"/>
                <w:kern w:val="2"/>
                <w:sz w:val="32"/>
                <w:szCs w:val="32"/>
                <w:lang w:val="en-US" w:eastAsia="zh-CN" w:bidi="ar-SA"/>
              </w:rPr>
              <w:t>：</w:t>
            </w:r>
            <w:r>
              <w:rPr>
                <w:rFonts w:hint="default" w:ascii="仿宋_GB2312" w:hAnsi="仿宋_GB2312" w:eastAsia="仿宋_GB2312" w:cs="仿宋_GB2312"/>
                <w:snapToGrid/>
                <w:color w:val="000000"/>
                <w:kern w:val="2"/>
                <w:sz w:val="32"/>
                <w:szCs w:val="32"/>
                <w:lang w:val="en" w:eastAsia="zh-CN" w:bidi="ar-SA"/>
              </w:rPr>
              <w:t>3</w:t>
            </w:r>
            <w:r>
              <w:rPr>
                <w:rFonts w:hint="eastAsia" w:ascii="仿宋_GB2312" w:hAnsi="仿宋_GB2312" w:eastAsia="仿宋_GB2312" w:cs="仿宋_GB2312"/>
                <w:snapToGrid/>
                <w:color w:val="000000"/>
                <w:kern w:val="2"/>
                <w:sz w:val="32"/>
                <w:szCs w:val="32"/>
                <w:lang w:val="en-US" w:eastAsia="zh-CN" w:bidi="ar-SA"/>
              </w:rPr>
              <w:t>0-1</w:t>
            </w:r>
            <w:r>
              <w:rPr>
                <w:rFonts w:hint="default" w:ascii="仿宋_GB2312" w:hAnsi="仿宋_GB2312" w:eastAsia="仿宋_GB2312" w:cs="仿宋_GB2312"/>
                <w:snapToGrid/>
                <w:color w:val="000000"/>
                <w:kern w:val="2"/>
                <w:sz w:val="32"/>
                <w:szCs w:val="32"/>
                <w:lang w:val="en" w:eastAsia="zh-CN" w:bidi="ar-SA"/>
              </w:rPr>
              <w:t>2</w:t>
            </w:r>
            <w:r>
              <w:rPr>
                <w:rFonts w:hint="eastAsia" w:ascii="仿宋_GB2312" w:hAnsi="仿宋_GB2312" w:eastAsia="仿宋_GB2312" w:cs="仿宋_GB2312"/>
                <w:snapToGrid/>
                <w:color w:val="000000"/>
                <w:kern w:val="2"/>
                <w:sz w:val="32"/>
                <w:szCs w:val="32"/>
                <w:lang w:val="en-US" w:eastAsia="zh-CN" w:bidi="ar-SA"/>
              </w:rPr>
              <w:t>：00</w:t>
            </w:r>
          </w:p>
        </w:tc>
        <w:tc>
          <w:tcPr>
            <w:tcW w:w="4913" w:type="dxa"/>
            <w:vAlign w:val="center"/>
            <w:tcPrChange w:id="153" w:author="张艺馨" w:date="2026-07-21T15:03:33Z">
              <w:tcPr>
                <w:tcW w:w="4913" w:type="dxa"/>
                <w:vAlign w:val="center"/>
              </w:tcPr>
            </w:tcPrChange>
          </w:tcPr>
          <w:p w14:paraId="2D1E4AC7">
            <w:pPr>
              <w:pStyle w:val="10"/>
              <w:spacing w:before="217" w:line="560" w:lineRule="exact"/>
              <w:jc w:val="center"/>
              <w:rPr>
                <w:rFonts w:hint="eastAsia" w:ascii="仿宋_GB2312" w:hAnsi="仿宋_GB2312" w:eastAsia="仿宋_GB2312" w:cs="仿宋_GB2312"/>
                <w:snapToGrid/>
                <w:color w:val="000000"/>
                <w:kern w:val="2"/>
                <w:sz w:val="32"/>
                <w:szCs w:val="32"/>
                <w:lang w:eastAsia="zh-CN"/>
              </w:rPr>
            </w:pPr>
            <w:r>
              <w:rPr>
                <w:rFonts w:hint="eastAsia" w:ascii="仿宋_GB2312" w:hAnsi="仿宋_GB2312" w:eastAsia="仿宋_GB2312" w:cs="仿宋_GB2312"/>
                <w:snapToGrid/>
                <w:color w:val="000000"/>
                <w:kern w:val="2"/>
                <w:sz w:val="32"/>
                <w:szCs w:val="32"/>
                <w:lang w:eastAsia="zh-CN"/>
              </w:rPr>
              <w:t>中医辅助体重管理</w:t>
            </w:r>
          </w:p>
        </w:tc>
      </w:tr>
      <w:tr w14:paraId="20BECC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54" w:author="张艺馨" w:date="2026-07-21T15:03:33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695" w:hRule="atLeast"/>
          <w:jc w:val="center"/>
          <w:trPrChange w:id="154" w:author="张艺馨" w:date="2026-07-21T15:03:33Z">
            <w:trPr>
              <w:jc w:val="center"/>
            </w:trPr>
          </w:trPrChange>
        </w:trPr>
        <w:tc>
          <w:tcPr>
            <w:tcW w:w="1404" w:type="dxa"/>
            <w:vAlign w:val="center"/>
            <w:tcPrChange w:id="155" w:author="张艺馨" w:date="2026-07-21T15:03:33Z">
              <w:tcPr>
                <w:tcW w:w="1333" w:type="dxa"/>
                <w:vAlign w:val="center"/>
              </w:tcPr>
            </w:tcPrChange>
          </w:tcPr>
          <w:p w14:paraId="291862B3">
            <w:pPr>
              <w:pStyle w:val="10"/>
              <w:spacing w:before="217" w:line="560" w:lineRule="exact"/>
              <w:jc w:val="center"/>
              <w:rPr>
                <w:rFonts w:hint="eastAsia" w:ascii="仿宋_GB2312" w:hAnsi="仿宋_GB2312" w:eastAsia="仿宋_GB2312" w:cs="仿宋_GB2312"/>
                <w:sz w:val="32"/>
                <w:szCs w:val="32"/>
                <w:lang w:eastAsia="zh-CN"/>
              </w:rPr>
            </w:pPr>
            <w:r>
              <w:rPr>
                <w:rFonts w:hint="default" w:ascii="仿宋_GB2312" w:hAnsi="仿宋_GB2312" w:eastAsia="仿宋_GB2312" w:cs="仿宋_GB2312"/>
                <w:sz w:val="32"/>
                <w:szCs w:val="32"/>
                <w:lang w:val="en" w:eastAsia="zh-CN"/>
              </w:rPr>
              <w:t>9</w:t>
            </w:r>
            <w:r>
              <w:rPr>
                <w:rFonts w:hint="eastAsia" w:ascii="仿宋_GB2312" w:hAnsi="仿宋_GB2312" w:eastAsia="仿宋_GB2312" w:cs="仿宋_GB2312"/>
                <w:sz w:val="32"/>
                <w:szCs w:val="32"/>
                <w:lang w:eastAsia="zh-CN"/>
              </w:rPr>
              <w:t>月</w:t>
            </w:r>
            <w:r>
              <w:rPr>
                <w:rFonts w:hint="default" w:ascii="仿宋_GB2312" w:hAnsi="仿宋_GB2312" w:eastAsia="仿宋_GB2312" w:cs="仿宋_GB2312"/>
                <w:sz w:val="32"/>
                <w:szCs w:val="32"/>
                <w:lang w:val="en" w:eastAsia="zh-CN"/>
              </w:rPr>
              <w:t>10</w:t>
            </w:r>
            <w:r>
              <w:rPr>
                <w:rFonts w:hint="eastAsia" w:ascii="仿宋_GB2312" w:hAnsi="仿宋_GB2312" w:eastAsia="仿宋_GB2312" w:cs="仿宋_GB2312"/>
                <w:sz w:val="32"/>
                <w:szCs w:val="32"/>
                <w:lang w:eastAsia="zh-CN"/>
              </w:rPr>
              <w:t>日</w:t>
            </w:r>
          </w:p>
        </w:tc>
        <w:tc>
          <w:tcPr>
            <w:tcW w:w="2516" w:type="dxa"/>
            <w:vAlign w:val="center"/>
            <w:tcPrChange w:id="156" w:author="张艺馨" w:date="2026-07-21T15:03:33Z">
              <w:tcPr>
                <w:tcW w:w="2516" w:type="dxa"/>
                <w:vAlign w:val="center"/>
              </w:tcPr>
            </w:tcPrChange>
          </w:tcPr>
          <w:p w14:paraId="17E74C61">
            <w:pPr>
              <w:pStyle w:val="10"/>
              <w:spacing w:before="217" w:line="560" w:lineRule="exact"/>
              <w:jc w:val="center"/>
              <w:rPr>
                <w:rFonts w:hint="eastAsia" w:ascii="仿宋_GB2312" w:hAnsi="仿宋_GB2312" w:eastAsia="仿宋_GB2312" w:cs="仿宋_GB2312"/>
                <w:snapToGrid/>
                <w:color w:val="000000"/>
                <w:kern w:val="2"/>
                <w:sz w:val="32"/>
                <w:szCs w:val="32"/>
                <w:lang w:val="en-US" w:eastAsia="zh-CN"/>
              </w:rPr>
            </w:pPr>
            <w:r>
              <w:rPr>
                <w:rFonts w:hint="default" w:ascii="仿宋_GB2312" w:hAnsi="仿宋_GB2312" w:eastAsia="仿宋_GB2312" w:cs="仿宋_GB2312"/>
                <w:snapToGrid/>
                <w:color w:val="000000"/>
                <w:kern w:val="2"/>
                <w:sz w:val="32"/>
                <w:szCs w:val="32"/>
                <w:lang w:val="en" w:eastAsia="zh-CN" w:bidi="ar-SA"/>
              </w:rPr>
              <w:t>14</w:t>
            </w:r>
            <w:r>
              <w:rPr>
                <w:rFonts w:hint="eastAsia" w:ascii="仿宋_GB2312" w:hAnsi="仿宋_GB2312" w:eastAsia="仿宋_GB2312" w:cs="仿宋_GB2312"/>
                <w:snapToGrid/>
                <w:color w:val="000000"/>
                <w:kern w:val="2"/>
                <w:sz w:val="32"/>
                <w:szCs w:val="32"/>
                <w:lang w:val="en-US" w:eastAsia="zh-CN" w:bidi="ar-SA"/>
              </w:rPr>
              <w:t>：00-17：00</w:t>
            </w:r>
          </w:p>
        </w:tc>
        <w:tc>
          <w:tcPr>
            <w:tcW w:w="4913" w:type="dxa"/>
            <w:vAlign w:val="center"/>
            <w:tcPrChange w:id="157" w:author="张艺馨" w:date="2026-07-21T15:03:33Z">
              <w:tcPr>
                <w:tcW w:w="4913" w:type="dxa"/>
                <w:vAlign w:val="center"/>
              </w:tcPr>
            </w:tcPrChange>
          </w:tcPr>
          <w:p w14:paraId="7EEEFA40">
            <w:pPr>
              <w:pStyle w:val="10"/>
              <w:spacing w:before="217" w:line="560" w:lineRule="exact"/>
              <w:jc w:val="center"/>
              <w:rPr>
                <w:rFonts w:hint="eastAsia" w:ascii="仿宋_GB2312" w:hAnsi="仿宋_GB2312" w:eastAsia="仿宋_GB2312" w:cs="仿宋_GB2312"/>
                <w:snapToGrid/>
                <w:color w:val="000000"/>
                <w:kern w:val="2"/>
                <w:sz w:val="32"/>
                <w:szCs w:val="32"/>
                <w:lang w:eastAsia="zh-CN"/>
              </w:rPr>
            </w:pPr>
            <w:r>
              <w:rPr>
                <w:rFonts w:hint="eastAsia" w:ascii="仿宋_GB2312" w:hAnsi="仿宋_GB2312" w:eastAsia="仿宋_GB2312" w:cs="仿宋_GB2312"/>
                <w:snapToGrid/>
                <w:color w:val="000000"/>
                <w:kern w:val="2"/>
                <w:sz w:val="32"/>
                <w:szCs w:val="32"/>
                <w:lang w:eastAsia="zh-CN"/>
              </w:rPr>
              <w:t>体重管理心理干预工具应用/行为改变理论基础与应用</w:t>
            </w:r>
          </w:p>
        </w:tc>
      </w:tr>
      <w:tr w14:paraId="740BE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Change w:id="158" w:author="张艺馨" w:date="2026-07-21T15:03:33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blPrExChange>
        </w:tblPrEx>
        <w:trPr>
          <w:trHeight w:val="695" w:hRule="atLeast"/>
          <w:jc w:val="center"/>
          <w:trPrChange w:id="158" w:author="张艺馨" w:date="2026-07-21T15:03:33Z">
            <w:trPr>
              <w:jc w:val="center"/>
            </w:trPr>
          </w:trPrChange>
        </w:trPr>
        <w:tc>
          <w:tcPr>
            <w:tcW w:w="1404" w:type="dxa"/>
            <w:vAlign w:val="center"/>
            <w:tcPrChange w:id="159" w:author="张艺馨" w:date="2026-07-21T15:03:33Z">
              <w:tcPr>
                <w:tcW w:w="1333" w:type="dxa"/>
                <w:vAlign w:val="center"/>
              </w:tcPr>
            </w:tcPrChange>
          </w:tcPr>
          <w:p w14:paraId="7CB289F6">
            <w:pPr>
              <w:pStyle w:val="10"/>
              <w:spacing w:before="217" w:line="560" w:lineRule="exact"/>
              <w:jc w:val="center"/>
              <w:rPr>
                <w:rFonts w:hint="eastAsia" w:ascii="仿宋_GB2312" w:hAnsi="仿宋_GB2312" w:eastAsia="仿宋_GB2312" w:cs="仿宋_GB2312"/>
                <w:sz w:val="32"/>
                <w:szCs w:val="32"/>
                <w:lang w:eastAsia="zh-CN"/>
              </w:rPr>
            </w:pPr>
            <w:r>
              <w:rPr>
                <w:rFonts w:hint="default" w:ascii="仿宋_GB2312" w:hAnsi="仿宋_GB2312" w:eastAsia="仿宋_GB2312" w:cs="仿宋_GB2312"/>
                <w:sz w:val="32"/>
                <w:szCs w:val="32"/>
                <w:lang w:val="en" w:eastAsia="zh-CN"/>
              </w:rPr>
              <w:t>9</w:t>
            </w:r>
            <w:r>
              <w:rPr>
                <w:rFonts w:hint="eastAsia" w:ascii="仿宋_GB2312" w:hAnsi="仿宋_GB2312" w:eastAsia="仿宋_GB2312" w:cs="仿宋_GB2312"/>
                <w:sz w:val="32"/>
                <w:szCs w:val="32"/>
                <w:lang w:eastAsia="zh-CN"/>
              </w:rPr>
              <w:t>月</w:t>
            </w:r>
            <w:r>
              <w:rPr>
                <w:rFonts w:hint="default" w:ascii="仿宋_GB2312" w:hAnsi="仿宋_GB2312" w:eastAsia="仿宋_GB2312" w:cs="仿宋_GB2312"/>
                <w:sz w:val="32"/>
                <w:szCs w:val="32"/>
                <w:lang w:val="en" w:eastAsia="zh-CN"/>
              </w:rPr>
              <w:t>17</w:t>
            </w:r>
            <w:r>
              <w:rPr>
                <w:rFonts w:hint="eastAsia" w:ascii="仿宋_GB2312" w:hAnsi="仿宋_GB2312" w:eastAsia="仿宋_GB2312" w:cs="仿宋_GB2312"/>
                <w:sz w:val="32"/>
                <w:szCs w:val="32"/>
                <w:lang w:eastAsia="zh-CN"/>
              </w:rPr>
              <w:t>日</w:t>
            </w:r>
          </w:p>
        </w:tc>
        <w:tc>
          <w:tcPr>
            <w:tcW w:w="2516" w:type="dxa"/>
            <w:vAlign w:val="center"/>
            <w:tcPrChange w:id="160" w:author="张艺馨" w:date="2026-07-21T15:03:33Z">
              <w:tcPr>
                <w:tcW w:w="2516" w:type="dxa"/>
                <w:vAlign w:val="center"/>
              </w:tcPr>
            </w:tcPrChange>
          </w:tcPr>
          <w:p w14:paraId="6CE111FB">
            <w:pPr>
              <w:pStyle w:val="10"/>
              <w:spacing w:before="217" w:line="560" w:lineRule="exact"/>
              <w:jc w:val="center"/>
              <w:rPr>
                <w:rFonts w:hint="eastAsia" w:ascii="仿宋_GB2312" w:hAnsi="仿宋_GB2312" w:eastAsia="仿宋_GB2312" w:cs="仿宋_GB2312"/>
                <w:snapToGrid/>
                <w:color w:val="000000"/>
                <w:kern w:val="2"/>
                <w:sz w:val="32"/>
                <w:szCs w:val="32"/>
                <w:lang w:val="en-US" w:eastAsia="zh-CN"/>
              </w:rPr>
            </w:pPr>
            <w:r>
              <w:rPr>
                <w:rFonts w:hint="default" w:ascii="仿宋_GB2312" w:hAnsi="仿宋_GB2312" w:eastAsia="仿宋_GB2312" w:cs="仿宋_GB2312"/>
                <w:snapToGrid/>
                <w:color w:val="000000"/>
                <w:kern w:val="2"/>
                <w:sz w:val="32"/>
                <w:szCs w:val="32"/>
                <w:lang w:val="en" w:eastAsia="zh-CN"/>
              </w:rPr>
              <w:t>9</w:t>
            </w:r>
            <w:r>
              <w:rPr>
                <w:rFonts w:hint="eastAsia" w:ascii="仿宋_GB2312" w:hAnsi="仿宋_GB2312" w:eastAsia="仿宋_GB2312" w:cs="仿宋_GB2312"/>
                <w:snapToGrid/>
                <w:color w:val="000000"/>
                <w:kern w:val="2"/>
                <w:sz w:val="32"/>
                <w:szCs w:val="32"/>
                <w:lang w:val="en-US" w:eastAsia="zh-CN"/>
              </w:rPr>
              <w:t>：</w:t>
            </w:r>
            <w:r>
              <w:rPr>
                <w:rFonts w:hint="default" w:ascii="仿宋_GB2312" w:hAnsi="仿宋_GB2312" w:eastAsia="仿宋_GB2312" w:cs="仿宋_GB2312"/>
                <w:snapToGrid/>
                <w:color w:val="000000"/>
                <w:kern w:val="2"/>
                <w:sz w:val="32"/>
                <w:szCs w:val="32"/>
                <w:lang w:val="en" w:eastAsia="zh-CN"/>
              </w:rPr>
              <w:t>0</w:t>
            </w:r>
            <w:r>
              <w:rPr>
                <w:rFonts w:hint="eastAsia" w:ascii="仿宋_GB2312" w:hAnsi="仿宋_GB2312" w:eastAsia="仿宋_GB2312" w:cs="仿宋_GB2312"/>
                <w:snapToGrid/>
                <w:color w:val="000000"/>
                <w:kern w:val="2"/>
                <w:sz w:val="32"/>
                <w:szCs w:val="32"/>
                <w:lang w:val="en-US" w:eastAsia="zh-CN"/>
              </w:rPr>
              <w:t>0-1</w:t>
            </w:r>
            <w:r>
              <w:rPr>
                <w:rFonts w:hint="default" w:ascii="仿宋_GB2312" w:hAnsi="仿宋_GB2312" w:eastAsia="仿宋_GB2312" w:cs="仿宋_GB2312"/>
                <w:snapToGrid/>
                <w:color w:val="000000"/>
                <w:kern w:val="2"/>
                <w:sz w:val="32"/>
                <w:szCs w:val="32"/>
                <w:lang w:val="en" w:eastAsia="zh-CN"/>
              </w:rPr>
              <w:t>7</w:t>
            </w:r>
            <w:r>
              <w:rPr>
                <w:rFonts w:hint="eastAsia" w:ascii="仿宋_GB2312" w:hAnsi="仿宋_GB2312" w:eastAsia="仿宋_GB2312" w:cs="仿宋_GB2312"/>
                <w:snapToGrid/>
                <w:color w:val="000000"/>
                <w:kern w:val="2"/>
                <w:sz w:val="32"/>
                <w:szCs w:val="32"/>
                <w:lang w:val="en-US" w:eastAsia="zh-CN"/>
              </w:rPr>
              <w:t>：00</w:t>
            </w:r>
          </w:p>
        </w:tc>
        <w:tc>
          <w:tcPr>
            <w:tcW w:w="4913" w:type="dxa"/>
            <w:vAlign w:val="center"/>
            <w:tcPrChange w:id="161" w:author="张艺馨" w:date="2026-07-21T15:03:33Z">
              <w:tcPr>
                <w:tcW w:w="4913" w:type="dxa"/>
                <w:vAlign w:val="center"/>
              </w:tcPr>
            </w:tcPrChange>
          </w:tcPr>
          <w:p w14:paraId="774AB653">
            <w:pPr>
              <w:pStyle w:val="10"/>
              <w:spacing w:before="217" w:line="560" w:lineRule="exact"/>
              <w:jc w:val="center"/>
              <w:rPr>
                <w:rFonts w:hint="eastAsia" w:ascii="仿宋_GB2312" w:hAnsi="仿宋_GB2312" w:eastAsia="仿宋_GB2312" w:cs="仿宋_GB2312"/>
                <w:snapToGrid/>
                <w:color w:val="000000"/>
                <w:kern w:val="2"/>
                <w:sz w:val="32"/>
                <w:szCs w:val="32"/>
                <w:lang w:eastAsia="zh-CN"/>
              </w:rPr>
            </w:pPr>
            <w:r>
              <w:rPr>
                <w:rFonts w:hint="eastAsia" w:ascii="仿宋_GB2312" w:hAnsi="仿宋_GB2312" w:eastAsia="仿宋_GB2312" w:cs="仿宋_GB2312"/>
                <w:snapToGrid/>
                <w:color w:val="000000"/>
                <w:kern w:val="2"/>
                <w:sz w:val="32"/>
                <w:szCs w:val="32"/>
                <w:lang w:eastAsia="zh-CN"/>
              </w:rPr>
              <w:t>动机谈话：体重控制行为改变</w:t>
            </w:r>
          </w:p>
        </w:tc>
      </w:tr>
    </w:tbl>
    <w:p w14:paraId="2334B92A">
      <w:pPr>
        <w:pStyle w:val="2"/>
        <w:spacing w:before="281" w:line="560" w:lineRule="exact"/>
        <w:ind w:left="138"/>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spacing w:val="0"/>
          <w:sz w:val="32"/>
          <w:szCs w:val="32"/>
          <w:lang w:eastAsia="zh-CN"/>
        </w:rPr>
        <w:t>备注：</w:t>
      </w:r>
      <w:r>
        <w:rPr>
          <w:rFonts w:hint="eastAsia" w:ascii="仿宋_GB2312" w:hAnsi="仿宋_GB2312" w:eastAsia="仿宋_GB2312" w:cs="仿宋_GB2312"/>
          <w:spacing w:val="0"/>
          <w:sz w:val="32"/>
          <w:szCs w:val="32"/>
          <w:lang w:eastAsia="zh-CN"/>
        </w:rPr>
        <w:t>授课内容及时间以实际授课安排为准。</w:t>
      </w:r>
    </w:p>
    <w:p w14:paraId="0A86F2F5">
      <w:pPr>
        <w:spacing w:line="560" w:lineRule="exact"/>
        <w:rPr>
          <w:sz w:val="22"/>
          <w:szCs w:val="22"/>
        </w:rPr>
        <w:sectPr>
          <w:pgSz w:w="11900" w:h="16840"/>
          <w:pgMar w:top="2098" w:right="1531" w:bottom="1984" w:left="1531" w:header="0" w:footer="0" w:gutter="0"/>
          <w:pgNumType w:fmt="numberInDash"/>
          <w:cols w:space="720" w:num="1"/>
        </w:sectPr>
      </w:pPr>
    </w:p>
    <w:p w14:paraId="6F96B6EC">
      <w:pPr>
        <w:spacing w:before="51" w:line="560" w:lineRule="exact"/>
        <w:ind w:left="0"/>
        <w:outlineLvl w:val="0"/>
        <w:rPr>
          <w:rFonts w:hint="eastAsia" w:ascii="黑体" w:hAnsi="黑体" w:eastAsia="黑体" w:cs="黑体"/>
          <w:b w:val="0"/>
          <w:bCs w:val="0"/>
          <w:snapToGrid/>
          <w:kern w:val="2"/>
          <w:sz w:val="32"/>
          <w:szCs w:val="32"/>
          <w:lang w:eastAsia="zh-CN"/>
        </w:rPr>
      </w:pPr>
      <w:r>
        <w:rPr>
          <w:rFonts w:hint="eastAsia" w:ascii="黑体" w:hAnsi="黑体" w:eastAsia="黑体" w:cs="黑体"/>
          <w:b w:val="0"/>
          <w:bCs w:val="0"/>
          <w:snapToGrid/>
          <w:kern w:val="2"/>
          <w:sz w:val="32"/>
          <w:szCs w:val="32"/>
          <w:lang w:eastAsia="zh-CN"/>
        </w:rPr>
        <w:t>附件2</w:t>
      </w:r>
    </w:p>
    <w:p w14:paraId="75FFAAA1">
      <w:pPr>
        <w:spacing w:before="57" w:line="560" w:lineRule="exact"/>
        <w:ind w:left="921"/>
        <w:jc w:val="center"/>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eastAsia="zh-CN"/>
        </w:rPr>
        <w:t>202</w:t>
      </w:r>
      <w:r>
        <w:rPr>
          <w:rFonts w:hint="eastAsia" w:ascii="方正小标宋_GBK" w:hAnsi="方正小标宋_GBK" w:eastAsia="方正小标宋_GBK" w:cs="方正小标宋_GBK"/>
          <w:b w:val="0"/>
          <w:bCs w:val="0"/>
          <w:sz w:val="44"/>
          <w:szCs w:val="44"/>
          <w:lang w:val="en-US" w:eastAsia="zh-CN"/>
        </w:rPr>
        <w:t>6</w:t>
      </w:r>
      <w:r>
        <w:rPr>
          <w:rFonts w:hint="eastAsia" w:ascii="方正小标宋_GBK" w:hAnsi="方正小标宋_GBK" w:eastAsia="方正小标宋_GBK" w:cs="方正小标宋_GBK"/>
          <w:b w:val="0"/>
          <w:bCs w:val="0"/>
          <w:sz w:val="44"/>
          <w:szCs w:val="44"/>
          <w:lang w:eastAsia="zh-CN"/>
        </w:rPr>
        <w:t>年深圳市全科医生体重管理能力提升亚专长培训报名表</w:t>
      </w:r>
    </w:p>
    <w:p w14:paraId="26524BA1">
      <w:pPr>
        <w:spacing w:before="158" w:line="560" w:lineRule="exact"/>
        <w:ind w:left="614"/>
        <w:jc w:val="center"/>
        <w:rPr>
          <w:rFonts w:hint="eastAsia" w:ascii="仿宋_GB2312" w:hAnsi="仿宋_GB2312" w:eastAsia="仿宋_GB2312" w:cs="仿宋_GB2312"/>
          <w:b w:val="0"/>
          <w:bCs w:val="0"/>
          <w:snapToGrid/>
          <w:color w:val="000000"/>
          <w:kern w:val="2"/>
          <w:sz w:val="32"/>
          <w:szCs w:val="32"/>
          <w:lang w:val="en-US" w:eastAsia="zh-CN" w:bidi="ar-SA"/>
        </w:rPr>
      </w:pPr>
      <w:r>
        <w:rPr>
          <w:rFonts w:hint="eastAsia" w:ascii="仿宋_GB2312" w:hAnsi="仿宋_GB2312" w:eastAsia="仿宋_GB2312" w:cs="仿宋_GB2312"/>
          <w:b w:val="0"/>
          <w:bCs w:val="0"/>
          <w:snapToGrid/>
          <w:color w:val="000000"/>
          <w:kern w:val="2"/>
          <w:sz w:val="32"/>
          <w:szCs w:val="32"/>
          <w:lang w:val="en-US" w:eastAsia="zh-CN" w:bidi="ar-SA"/>
        </w:rPr>
        <w:t>单位名称：(并加盖单位公章)             联系人：(必填)       联系方式：(必填)</w:t>
      </w:r>
    </w:p>
    <w:tbl>
      <w:tblPr>
        <w:tblStyle w:val="11"/>
        <w:tblW w:w="1407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3"/>
        <w:gridCol w:w="1905"/>
        <w:gridCol w:w="1365"/>
        <w:gridCol w:w="1784"/>
        <w:gridCol w:w="1006"/>
        <w:gridCol w:w="1406"/>
        <w:gridCol w:w="1975"/>
        <w:gridCol w:w="1605"/>
        <w:gridCol w:w="1515"/>
      </w:tblGrid>
      <w:tr w14:paraId="21AFF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3" w:hRule="atLeast"/>
        </w:trPr>
        <w:tc>
          <w:tcPr>
            <w:tcW w:w="1513" w:type="dxa"/>
            <w:vAlign w:val="center"/>
          </w:tcPr>
          <w:p w14:paraId="3D2DF455">
            <w:pPr>
              <w:spacing w:before="85" w:line="219" w:lineRule="auto"/>
              <w:jc w:val="center"/>
              <w:rPr>
                <w:rFonts w:hint="eastAsia" w:ascii="仿宋_GB2312" w:hAnsi="仿宋_GB2312" w:eastAsia="仿宋_GB2312" w:cs="仿宋_GB2312"/>
                <w:b w:val="0"/>
                <w:bCs w:val="0"/>
                <w:snapToGrid/>
                <w:color w:val="000000"/>
                <w:kern w:val="2"/>
                <w:sz w:val="32"/>
                <w:szCs w:val="32"/>
                <w:lang w:val="en-US" w:eastAsia="zh-CN" w:bidi="ar-SA"/>
              </w:rPr>
            </w:pPr>
            <w:r>
              <w:rPr>
                <w:rFonts w:hint="eastAsia" w:ascii="仿宋_GB2312" w:hAnsi="仿宋_GB2312" w:eastAsia="仿宋_GB2312" w:cs="仿宋_GB2312"/>
                <w:b w:val="0"/>
                <w:bCs w:val="0"/>
                <w:snapToGrid/>
                <w:color w:val="000000"/>
                <w:kern w:val="2"/>
                <w:sz w:val="32"/>
                <w:szCs w:val="32"/>
                <w:lang w:val="en-US" w:eastAsia="zh-CN" w:bidi="ar-SA"/>
              </w:rPr>
              <w:t>姓名</w:t>
            </w:r>
          </w:p>
        </w:tc>
        <w:tc>
          <w:tcPr>
            <w:tcW w:w="1905" w:type="dxa"/>
            <w:vAlign w:val="center"/>
          </w:tcPr>
          <w:p w14:paraId="50683865">
            <w:pPr>
              <w:spacing w:before="85" w:line="219" w:lineRule="auto"/>
              <w:ind w:right="3"/>
              <w:jc w:val="center"/>
              <w:rPr>
                <w:rFonts w:hint="eastAsia" w:ascii="仿宋_GB2312" w:hAnsi="仿宋_GB2312" w:eastAsia="仿宋_GB2312" w:cs="仿宋_GB2312"/>
                <w:b w:val="0"/>
                <w:bCs w:val="0"/>
                <w:snapToGrid/>
                <w:color w:val="000000"/>
                <w:kern w:val="2"/>
                <w:sz w:val="32"/>
                <w:szCs w:val="32"/>
                <w:lang w:val="en-US" w:eastAsia="zh-CN" w:bidi="ar-SA"/>
              </w:rPr>
            </w:pPr>
            <w:r>
              <w:rPr>
                <w:rFonts w:hint="eastAsia" w:ascii="仿宋_GB2312" w:hAnsi="仿宋_GB2312" w:eastAsia="仿宋_GB2312" w:cs="仿宋_GB2312"/>
                <w:b w:val="0"/>
                <w:bCs w:val="0"/>
                <w:snapToGrid/>
                <w:color w:val="000000"/>
                <w:kern w:val="2"/>
                <w:sz w:val="32"/>
                <w:szCs w:val="32"/>
                <w:lang w:val="en-US" w:eastAsia="zh-CN" w:bidi="ar-SA"/>
              </w:rPr>
              <w:t>单位(具体到社康)</w:t>
            </w:r>
          </w:p>
        </w:tc>
        <w:tc>
          <w:tcPr>
            <w:tcW w:w="1365" w:type="dxa"/>
            <w:vAlign w:val="center"/>
          </w:tcPr>
          <w:p w14:paraId="23B83D02">
            <w:pPr>
              <w:spacing w:before="84" w:line="427" w:lineRule="auto"/>
              <w:ind w:right="22"/>
              <w:jc w:val="center"/>
              <w:rPr>
                <w:rFonts w:hint="eastAsia" w:ascii="仿宋_GB2312" w:hAnsi="仿宋_GB2312" w:eastAsia="仿宋_GB2312" w:cs="仿宋_GB2312"/>
                <w:b w:val="0"/>
                <w:bCs w:val="0"/>
                <w:snapToGrid/>
                <w:color w:val="000000"/>
                <w:kern w:val="2"/>
                <w:sz w:val="32"/>
                <w:szCs w:val="32"/>
                <w:lang w:val="en-US" w:eastAsia="zh-CN" w:bidi="ar-SA"/>
              </w:rPr>
            </w:pPr>
            <w:r>
              <w:rPr>
                <w:rFonts w:hint="eastAsia" w:ascii="仿宋_GB2312" w:hAnsi="仿宋_GB2312" w:eastAsia="仿宋_GB2312" w:cs="仿宋_GB2312"/>
                <w:b w:val="0"/>
                <w:bCs w:val="0"/>
                <w:snapToGrid/>
                <w:color w:val="000000"/>
                <w:kern w:val="2"/>
                <w:sz w:val="32"/>
                <w:szCs w:val="32"/>
                <w:lang w:val="en-US" w:eastAsia="zh-CN" w:bidi="ar-SA"/>
              </w:rPr>
              <w:t>社康工作年限</w:t>
            </w:r>
          </w:p>
        </w:tc>
        <w:tc>
          <w:tcPr>
            <w:tcW w:w="1784" w:type="dxa"/>
            <w:vAlign w:val="center"/>
          </w:tcPr>
          <w:p w14:paraId="5392191F">
            <w:pPr>
              <w:spacing w:before="85" w:line="427" w:lineRule="auto"/>
              <w:ind w:right="144"/>
              <w:jc w:val="center"/>
              <w:rPr>
                <w:rFonts w:hint="eastAsia" w:ascii="仿宋_GB2312" w:hAnsi="仿宋_GB2312" w:eastAsia="仿宋_GB2312" w:cs="仿宋_GB2312"/>
                <w:b w:val="0"/>
                <w:bCs w:val="0"/>
                <w:snapToGrid/>
                <w:color w:val="000000"/>
                <w:kern w:val="2"/>
                <w:sz w:val="32"/>
                <w:szCs w:val="32"/>
                <w:lang w:val="en-US" w:eastAsia="zh-CN" w:bidi="ar-SA"/>
              </w:rPr>
            </w:pPr>
            <w:r>
              <w:rPr>
                <w:rFonts w:hint="eastAsia" w:ascii="仿宋_GB2312" w:hAnsi="仿宋_GB2312" w:eastAsia="仿宋_GB2312" w:cs="仿宋_GB2312"/>
                <w:b w:val="0"/>
                <w:bCs w:val="0"/>
                <w:snapToGrid/>
                <w:color w:val="000000"/>
                <w:kern w:val="2"/>
                <w:sz w:val="32"/>
                <w:szCs w:val="32"/>
                <w:lang w:val="en-US" w:eastAsia="zh-CN" w:bidi="ar-SA"/>
              </w:rPr>
              <w:t>取得全科执业资格时间</w:t>
            </w:r>
          </w:p>
        </w:tc>
        <w:tc>
          <w:tcPr>
            <w:tcW w:w="1006" w:type="dxa"/>
            <w:vAlign w:val="center"/>
          </w:tcPr>
          <w:p w14:paraId="76E48D24">
            <w:pPr>
              <w:spacing w:before="84" w:line="221" w:lineRule="auto"/>
              <w:jc w:val="center"/>
              <w:rPr>
                <w:rFonts w:hint="eastAsia" w:ascii="仿宋_GB2312" w:hAnsi="仿宋_GB2312" w:eastAsia="仿宋_GB2312" w:cs="仿宋_GB2312"/>
                <w:b w:val="0"/>
                <w:bCs w:val="0"/>
                <w:snapToGrid/>
                <w:color w:val="000000"/>
                <w:kern w:val="2"/>
                <w:sz w:val="32"/>
                <w:szCs w:val="32"/>
                <w:lang w:val="en-US" w:eastAsia="zh-CN" w:bidi="ar-SA"/>
              </w:rPr>
            </w:pPr>
            <w:r>
              <w:rPr>
                <w:rFonts w:hint="eastAsia" w:ascii="仿宋_GB2312" w:hAnsi="仿宋_GB2312" w:eastAsia="仿宋_GB2312" w:cs="仿宋_GB2312"/>
                <w:b w:val="0"/>
                <w:bCs w:val="0"/>
                <w:snapToGrid/>
                <w:color w:val="000000"/>
                <w:kern w:val="2"/>
                <w:sz w:val="32"/>
                <w:szCs w:val="32"/>
                <w:lang w:val="en-US" w:eastAsia="zh-CN" w:bidi="ar-SA"/>
              </w:rPr>
              <w:t>职称</w:t>
            </w:r>
          </w:p>
        </w:tc>
        <w:tc>
          <w:tcPr>
            <w:tcW w:w="1406" w:type="dxa"/>
            <w:vAlign w:val="center"/>
          </w:tcPr>
          <w:p w14:paraId="6391E9B2">
            <w:pPr>
              <w:spacing w:before="84" w:line="220" w:lineRule="auto"/>
              <w:jc w:val="center"/>
              <w:rPr>
                <w:rFonts w:hint="eastAsia" w:ascii="仿宋_GB2312" w:hAnsi="仿宋_GB2312" w:eastAsia="仿宋_GB2312" w:cs="仿宋_GB2312"/>
                <w:b w:val="0"/>
                <w:bCs w:val="0"/>
                <w:snapToGrid/>
                <w:color w:val="000000"/>
                <w:kern w:val="2"/>
                <w:sz w:val="32"/>
                <w:szCs w:val="32"/>
                <w:lang w:val="en-US" w:eastAsia="zh-CN" w:bidi="ar-SA"/>
              </w:rPr>
            </w:pPr>
            <w:r>
              <w:rPr>
                <w:rFonts w:hint="eastAsia" w:ascii="仿宋_GB2312" w:hAnsi="仿宋_GB2312" w:eastAsia="仿宋_GB2312" w:cs="仿宋_GB2312"/>
                <w:b w:val="0"/>
                <w:bCs w:val="0"/>
                <w:snapToGrid/>
                <w:color w:val="000000"/>
                <w:kern w:val="2"/>
                <w:sz w:val="32"/>
                <w:szCs w:val="32"/>
                <w:lang w:val="en-US" w:eastAsia="zh-CN" w:bidi="ar-SA"/>
              </w:rPr>
              <w:t>原专业</w:t>
            </w:r>
          </w:p>
        </w:tc>
        <w:tc>
          <w:tcPr>
            <w:tcW w:w="1975" w:type="dxa"/>
            <w:vAlign w:val="center"/>
          </w:tcPr>
          <w:p w14:paraId="4F83966B">
            <w:pPr>
              <w:spacing w:before="85" w:line="219" w:lineRule="auto"/>
              <w:jc w:val="center"/>
              <w:rPr>
                <w:rFonts w:hint="eastAsia" w:ascii="仿宋_GB2312" w:hAnsi="仿宋_GB2312" w:eastAsia="仿宋_GB2312" w:cs="仿宋_GB2312"/>
                <w:b w:val="0"/>
                <w:bCs w:val="0"/>
                <w:snapToGrid/>
                <w:color w:val="000000"/>
                <w:kern w:val="2"/>
                <w:sz w:val="32"/>
                <w:szCs w:val="32"/>
                <w:lang w:val="en-US" w:eastAsia="zh-CN" w:bidi="ar-SA"/>
              </w:rPr>
            </w:pPr>
            <w:r>
              <w:rPr>
                <w:rFonts w:hint="eastAsia" w:ascii="仿宋_GB2312" w:hAnsi="仿宋_GB2312" w:eastAsia="仿宋_GB2312" w:cs="仿宋_GB2312"/>
                <w:b w:val="0"/>
                <w:bCs w:val="0"/>
                <w:snapToGrid/>
                <w:color w:val="000000"/>
                <w:kern w:val="2"/>
                <w:sz w:val="32"/>
                <w:szCs w:val="32"/>
                <w:lang w:val="en-US" w:eastAsia="zh-CN" w:bidi="ar-SA"/>
              </w:rPr>
              <w:t>毕业院校</w:t>
            </w:r>
          </w:p>
        </w:tc>
        <w:tc>
          <w:tcPr>
            <w:tcW w:w="1605" w:type="dxa"/>
            <w:vAlign w:val="center"/>
          </w:tcPr>
          <w:p w14:paraId="34B79B62">
            <w:pPr>
              <w:spacing w:before="85" w:line="435" w:lineRule="auto"/>
              <w:ind w:right="559"/>
              <w:jc w:val="center"/>
              <w:rPr>
                <w:rFonts w:hint="eastAsia" w:ascii="仿宋_GB2312" w:hAnsi="仿宋_GB2312" w:eastAsia="仿宋_GB2312" w:cs="仿宋_GB2312"/>
                <w:b w:val="0"/>
                <w:bCs w:val="0"/>
                <w:snapToGrid/>
                <w:color w:val="000000"/>
                <w:kern w:val="2"/>
                <w:sz w:val="32"/>
                <w:szCs w:val="32"/>
                <w:lang w:val="en-US" w:eastAsia="zh-CN" w:bidi="ar-SA"/>
              </w:rPr>
            </w:pPr>
            <w:r>
              <w:rPr>
                <w:rFonts w:hint="eastAsia" w:ascii="仿宋_GB2312" w:hAnsi="仿宋_GB2312" w:eastAsia="仿宋_GB2312" w:cs="仿宋_GB2312"/>
                <w:b w:val="0"/>
                <w:bCs w:val="0"/>
                <w:kern w:val="2"/>
                <w:sz w:val="32"/>
                <w:szCs w:val="32"/>
              </w:rPr>
              <w:t>联系电话</w:t>
            </w:r>
          </w:p>
        </w:tc>
        <w:tc>
          <w:tcPr>
            <w:tcW w:w="1515" w:type="dxa"/>
            <w:vAlign w:val="center"/>
          </w:tcPr>
          <w:p w14:paraId="01CCD4D4">
            <w:pPr>
              <w:spacing w:before="84" w:line="221" w:lineRule="auto"/>
              <w:jc w:val="center"/>
              <w:rPr>
                <w:rFonts w:hint="eastAsia" w:ascii="仿宋_GB2312" w:hAnsi="仿宋_GB2312" w:eastAsia="仿宋_GB2312" w:cs="仿宋_GB2312"/>
                <w:b w:val="0"/>
                <w:bCs w:val="0"/>
                <w:snapToGrid/>
                <w:color w:val="000000"/>
                <w:kern w:val="2"/>
                <w:sz w:val="32"/>
                <w:szCs w:val="32"/>
                <w:lang w:val="en-US" w:eastAsia="zh-CN" w:bidi="ar-SA"/>
              </w:rPr>
            </w:pPr>
            <w:r>
              <w:rPr>
                <w:rFonts w:hint="eastAsia" w:ascii="仿宋_GB2312" w:hAnsi="仿宋_GB2312" w:eastAsia="仿宋_GB2312" w:cs="仿宋_GB2312"/>
                <w:b w:val="0"/>
                <w:bCs w:val="0"/>
                <w:snapToGrid/>
                <w:color w:val="000000"/>
                <w:kern w:val="2"/>
                <w:sz w:val="32"/>
                <w:szCs w:val="32"/>
                <w:lang w:val="en-US" w:eastAsia="zh-CN" w:bidi="ar-SA"/>
              </w:rPr>
              <w:t>区属</w:t>
            </w:r>
          </w:p>
        </w:tc>
      </w:tr>
      <w:tr w14:paraId="610D5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3" w:hRule="atLeast"/>
        </w:trPr>
        <w:tc>
          <w:tcPr>
            <w:tcW w:w="1513" w:type="dxa"/>
            <w:vAlign w:val="top"/>
          </w:tcPr>
          <w:p w14:paraId="29173EA9">
            <w:pPr>
              <w:rPr>
                <w:rFonts w:hint="eastAsia" w:ascii="仿宋_GB2312" w:hAnsi="仿宋_GB2312" w:eastAsia="仿宋_GB2312" w:cs="仿宋_GB2312"/>
                <w:sz w:val="32"/>
                <w:szCs w:val="32"/>
              </w:rPr>
            </w:pPr>
          </w:p>
          <w:p w14:paraId="5B88DED1">
            <w:pPr>
              <w:pStyle w:val="10"/>
              <w:spacing w:before="84" w:line="560" w:lineRule="exact"/>
              <w:ind w:left="0"/>
              <w:rPr>
                <w:rFonts w:hint="eastAsia" w:ascii="仿宋_GB2312" w:hAnsi="仿宋_GB2312" w:eastAsia="仿宋_GB2312" w:cs="仿宋_GB2312"/>
                <w:snapToGrid/>
                <w:color w:val="000000"/>
                <w:kern w:val="2"/>
                <w:sz w:val="32"/>
                <w:szCs w:val="32"/>
                <w:lang w:val="en-US" w:eastAsia="zh-CN" w:bidi="ar-SA"/>
              </w:rPr>
            </w:pPr>
          </w:p>
        </w:tc>
        <w:tc>
          <w:tcPr>
            <w:tcW w:w="1905" w:type="dxa"/>
            <w:vAlign w:val="top"/>
          </w:tcPr>
          <w:p w14:paraId="06919572">
            <w:pPr>
              <w:pStyle w:val="10"/>
              <w:spacing w:before="173" w:line="560" w:lineRule="exact"/>
              <w:ind w:left="0" w:right="65" w:firstLine="0"/>
              <w:jc w:val="left"/>
              <w:rPr>
                <w:rFonts w:hint="eastAsia" w:ascii="仿宋_GB2312" w:hAnsi="仿宋_GB2312" w:eastAsia="仿宋_GB2312" w:cs="仿宋_GB2312"/>
                <w:snapToGrid/>
                <w:color w:val="000000"/>
                <w:kern w:val="2"/>
                <w:sz w:val="32"/>
                <w:szCs w:val="32"/>
                <w:lang w:val="en-US" w:eastAsia="zh-CN" w:bidi="ar-SA"/>
              </w:rPr>
            </w:pPr>
          </w:p>
        </w:tc>
        <w:tc>
          <w:tcPr>
            <w:tcW w:w="1365" w:type="dxa"/>
            <w:vAlign w:val="top"/>
          </w:tcPr>
          <w:p w14:paraId="3D7A5C58">
            <w:pPr>
              <w:rPr>
                <w:rFonts w:hint="eastAsia" w:ascii="仿宋_GB2312" w:hAnsi="仿宋_GB2312" w:eastAsia="仿宋_GB2312" w:cs="仿宋_GB2312"/>
                <w:sz w:val="32"/>
                <w:szCs w:val="32"/>
              </w:rPr>
            </w:pPr>
          </w:p>
          <w:p w14:paraId="1A7AAA23">
            <w:pPr>
              <w:pStyle w:val="10"/>
              <w:spacing w:before="85" w:line="560" w:lineRule="exact"/>
              <w:ind w:left="0"/>
              <w:rPr>
                <w:rFonts w:hint="eastAsia" w:ascii="仿宋_GB2312" w:hAnsi="仿宋_GB2312" w:eastAsia="仿宋_GB2312" w:cs="仿宋_GB2312"/>
                <w:snapToGrid/>
                <w:color w:val="000000"/>
                <w:kern w:val="2"/>
                <w:sz w:val="32"/>
                <w:szCs w:val="32"/>
                <w:lang w:val="en-US" w:eastAsia="zh-CN" w:bidi="ar-SA"/>
              </w:rPr>
            </w:pPr>
          </w:p>
        </w:tc>
        <w:tc>
          <w:tcPr>
            <w:tcW w:w="1784" w:type="dxa"/>
            <w:vAlign w:val="top"/>
          </w:tcPr>
          <w:p w14:paraId="55C47DAF">
            <w:pPr>
              <w:spacing w:line="560" w:lineRule="exact"/>
              <w:rPr>
                <w:rFonts w:hint="eastAsia" w:ascii="仿宋_GB2312" w:hAnsi="仿宋_GB2312" w:eastAsia="仿宋_GB2312" w:cs="仿宋_GB2312"/>
                <w:sz w:val="32"/>
                <w:szCs w:val="32"/>
              </w:rPr>
            </w:pPr>
          </w:p>
        </w:tc>
        <w:tc>
          <w:tcPr>
            <w:tcW w:w="1006" w:type="dxa"/>
            <w:vAlign w:val="top"/>
          </w:tcPr>
          <w:p w14:paraId="5C9AB76B">
            <w:pPr>
              <w:spacing w:line="560" w:lineRule="exact"/>
              <w:rPr>
                <w:rFonts w:hint="eastAsia" w:ascii="仿宋_GB2312" w:hAnsi="仿宋_GB2312" w:eastAsia="仿宋_GB2312" w:cs="仿宋_GB2312"/>
                <w:sz w:val="32"/>
                <w:szCs w:val="32"/>
              </w:rPr>
            </w:pPr>
          </w:p>
        </w:tc>
        <w:tc>
          <w:tcPr>
            <w:tcW w:w="1406" w:type="dxa"/>
            <w:vAlign w:val="top"/>
          </w:tcPr>
          <w:p w14:paraId="6052F5B2">
            <w:pPr>
              <w:spacing w:line="560" w:lineRule="exact"/>
              <w:rPr>
                <w:rFonts w:hint="eastAsia" w:ascii="仿宋_GB2312" w:hAnsi="仿宋_GB2312" w:eastAsia="仿宋_GB2312" w:cs="仿宋_GB2312"/>
                <w:sz w:val="32"/>
                <w:szCs w:val="32"/>
              </w:rPr>
            </w:pPr>
          </w:p>
        </w:tc>
        <w:tc>
          <w:tcPr>
            <w:tcW w:w="1975" w:type="dxa"/>
            <w:vAlign w:val="top"/>
          </w:tcPr>
          <w:p w14:paraId="78CAB50E">
            <w:pPr>
              <w:spacing w:line="560" w:lineRule="exact"/>
              <w:rPr>
                <w:rFonts w:hint="eastAsia" w:ascii="仿宋_GB2312" w:hAnsi="仿宋_GB2312" w:eastAsia="仿宋_GB2312" w:cs="仿宋_GB2312"/>
                <w:sz w:val="32"/>
                <w:szCs w:val="32"/>
              </w:rPr>
            </w:pPr>
          </w:p>
        </w:tc>
        <w:tc>
          <w:tcPr>
            <w:tcW w:w="1605" w:type="dxa"/>
            <w:vAlign w:val="top"/>
          </w:tcPr>
          <w:p w14:paraId="4CFE98E4">
            <w:pPr>
              <w:spacing w:line="560" w:lineRule="exact"/>
              <w:rPr>
                <w:rFonts w:hint="eastAsia" w:ascii="仿宋_GB2312" w:hAnsi="仿宋_GB2312" w:eastAsia="仿宋_GB2312" w:cs="仿宋_GB2312"/>
                <w:sz w:val="32"/>
                <w:szCs w:val="32"/>
              </w:rPr>
            </w:pPr>
          </w:p>
        </w:tc>
        <w:tc>
          <w:tcPr>
            <w:tcW w:w="1515" w:type="dxa"/>
            <w:vAlign w:val="top"/>
          </w:tcPr>
          <w:p w14:paraId="41C5D0AB">
            <w:pPr>
              <w:spacing w:line="560" w:lineRule="exact"/>
              <w:rPr>
                <w:rFonts w:hint="eastAsia" w:ascii="仿宋_GB2312" w:hAnsi="仿宋_GB2312" w:eastAsia="仿宋_GB2312" w:cs="仿宋_GB2312"/>
                <w:sz w:val="32"/>
                <w:szCs w:val="32"/>
              </w:rPr>
            </w:pPr>
          </w:p>
        </w:tc>
      </w:tr>
      <w:tr w14:paraId="3BADE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1513" w:type="dxa"/>
            <w:vAlign w:val="top"/>
          </w:tcPr>
          <w:p w14:paraId="03EB4B61">
            <w:pPr>
              <w:spacing w:line="560" w:lineRule="exact"/>
              <w:rPr>
                <w:rFonts w:hint="eastAsia" w:ascii="仿宋_GB2312" w:hAnsi="仿宋_GB2312" w:eastAsia="仿宋_GB2312" w:cs="仿宋_GB2312"/>
                <w:sz w:val="32"/>
                <w:szCs w:val="32"/>
              </w:rPr>
            </w:pPr>
          </w:p>
        </w:tc>
        <w:tc>
          <w:tcPr>
            <w:tcW w:w="1905" w:type="dxa"/>
            <w:vAlign w:val="top"/>
          </w:tcPr>
          <w:p w14:paraId="5B781898">
            <w:pPr>
              <w:spacing w:line="560" w:lineRule="exact"/>
              <w:rPr>
                <w:rFonts w:hint="eastAsia" w:ascii="仿宋_GB2312" w:hAnsi="仿宋_GB2312" w:eastAsia="仿宋_GB2312" w:cs="仿宋_GB2312"/>
                <w:sz w:val="32"/>
                <w:szCs w:val="32"/>
              </w:rPr>
            </w:pPr>
          </w:p>
        </w:tc>
        <w:tc>
          <w:tcPr>
            <w:tcW w:w="1365" w:type="dxa"/>
            <w:vAlign w:val="top"/>
          </w:tcPr>
          <w:p w14:paraId="53F3941F">
            <w:pPr>
              <w:spacing w:line="560" w:lineRule="exact"/>
              <w:rPr>
                <w:rFonts w:hint="eastAsia" w:ascii="仿宋_GB2312" w:hAnsi="仿宋_GB2312" w:eastAsia="仿宋_GB2312" w:cs="仿宋_GB2312"/>
                <w:sz w:val="32"/>
                <w:szCs w:val="32"/>
              </w:rPr>
            </w:pPr>
          </w:p>
        </w:tc>
        <w:tc>
          <w:tcPr>
            <w:tcW w:w="1784" w:type="dxa"/>
            <w:vAlign w:val="top"/>
          </w:tcPr>
          <w:p w14:paraId="0F77A567">
            <w:pPr>
              <w:spacing w:line="560" w:lineRule="exact"/>
              <w:rPr>
                <w:rFonts w:hint="eastAsia" w:ascii="仿宋_GB2312" w:hAnsi="仿宋_GB2312" w:eastAsia="仿宋_GB2312" w:cs="仿宋_GB2312"/>
                <w:sz w:val="32"/>
                <w:szCs w:val="32"/>
              </w:rPr>
            </w:pPr>
          </w:p>
        </w:tc>
        <w:tc>
          <w:tcPr>
            <w:tcW w:w="1006" w:type="dxa"/>
            <w:vAlign w:val="top"/>
          </w:tcPr>
          <w:p w14:paraId="32254AD3">
            <w:pPr>
              <w:spacing w:line="560" w:lineRule="exact"/>
              <w:rPr>
                <w:rFonts w:hint="eastAsia" w:ascii="仿宋_GB2312" w:hAnsi="仿宋_GB2312" w:eastAsia="仿宋_GB2312" w:cs="仿宋_GB2312"/>
                <w:sz w:val="32"/>
                <w:szCs w:val="32"/>
              </w:rPr>
            </w:pPr>
          </w:p>
        </w:tc>
        <w:tc>
          <w:tcPr>
            <w:tcW w:w="1406" w:type="dxa"/>
            <w:vAlign w:val="top"/>
          </w:tcPr>
          <w:p w14:paraId="255A3EE0">
            <w:pPr>
              <w:spacing w:line="560" w:lineRule="exact"/>
              <w:rPr>
                <w:rFonts w:hint="eastAsia" w:ascii="仿宋_GB2312" w:hAnsi="仿宋_GB2312" w:eastAsia="仿宋_GB2312" w:cs="仿宋_GB2312"/>
                <w:sz w:val="32"/>
                <w:szCs w:val="32"/>
              </w:rPr>
            </w:pPr>
          </w:p>
        </w:tc>
        <w:tc>
          <w:tcPr>
            <w:tcW w:w="1975" w:type="dxa"/>
            <w:vAlign w:val="top"/>
          </w:tcPr>
          <w:p w14:paraId="1BF354D5">
            <w:pPr>
              <w:spacing w:line="560" w:lineRule="exact"/>
              <w:rPr>
                <w:rFonts w:hint="eastAsia" w:ascii="仿宋_GB2312" w:hAnsi="仿宋_GB2312" w:eastAsia="仿宋_GB2312" w:cs="仿宋_GB2312"/>
                <w:sz w:val="32"/>
                <w:szCs w:val="32"/>
              </w:rPr>
            </w:pPr>
          </w:p>
        </w:tc>
        <w:tc>
          <w:tcPr>
            <w:tcW w:w="1605" w:type="dxa"/>
            <w:vAlign w:val="top"/>
          </w:tcPr>
          <w:p w14:paraId="3FAB70CB">
            <w:pPr>
              <w:spacing w:line="560" w:lineRule="exact"/>
              <w:rPr>
                <w:rFonts w:hint="eastAsia" w:ascii="仿宋_GB2312" w:hAnsi="仿宋_GB2312" w:eastAsia="仿宋_GB2312" w:cs="仿宋_GB2312"/>
                <w:sz w:val="32"/>
                <w:szCs w:val="32"/>
              </w:rPr>
            </w:pPr>
          </w:p>
        </w:tc>
        <w:tc>
          <w:tcPr>
            <w:tcW w:w="1515" w:type="dxa"/>
            <w:vAlign w:val="top"/>
          </w:tcPr>
          <w:p w14:paraId="789F4548">
            <w:pPr>
              <w:spacing w:line="560" w:lineRule="exact"/>
              <w:rPr>
                <w:rFonts w:hint="eastAsia" w:ascii="仿宋_GB2312" w:hAnsi="仿宋_GB2312" w:eastAsia="仿宋_GB2312" w:cs="仿宋_GB2312"/>
                <w:sz w:val="32"/>
                <w:szCs w:val="32"/>
              </w:rPr>
            </w:pPr>
          </w:p>
        </w:tc>
      </w:tr>
      <w:tr w14:paraId="26EC0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1513" w:type="dxa"/>
            <w:vAlign w:val="top"/>
          </w:tcPr>
          <w:p w14:paraId="69AEDACE">
            <w:pPr>
              <w:spacing w:line="560" w:lineRule="exact"/>
              <w:rPr>
                <w:rFonts w:hint="eastAsia" w:ascii="仿宋_GB2312" w:hAnsi="仿宋_GB2312" w:eastAsia="仿宋_GB2312" w:cs="仿宋_GB2312"/>
                <w:sz w:val="32"/>
                <w:szCs w:val="32"/>
              </w:rPr>
            </w:pPr>
          </w:p>
        </w:tc>
        <w:tc>
          <w:tcPr>
            <w:tcW w:w="1905" w:type="dxa"/>
            <w:vAlign w:val="top"/>
          </w:tcPr>
          <w:p w14:paraId="4F5DE120">
            <w:pPr>
              <w:spacing w:line="560" w:lineRule="exact"/>
              <w:rPr>
                <w:rFonts w:hint="eastAsia" w:ascii="仿宋_GB2312" w:hAnsi="仿宋_GB2312" w:eastAsia="仿宋_GB2312" w:cs="仿宋_GB2312"/>
                <w:sz w:val="32"/>
                <w:szCs w:val="32"/>
              </w:rPr>
            </w:pPr>
          </w:p>
        </w:tc>
        <w:tc>
          <w:tcPr>
            <w:tcW w:w="1365" w:type="dxa"/>
            <w:vAlign w:val="top"/>
          </w:tcPr>
          <w:p w14:paraId="39F7C14C">
            <w:pPr>
              <w:spacing w:line="560" w:lineRule="exact"/>
              <w:rPr>
                <w:rFonts w:hint="eastAsia" w:ascii="仿宋_GB2312" w:hAnsi="仿宋_GB2312" w:eastAsia="仿宋_GB2312" w:cs="仿宋_GB2312"/>
                <w:sz w:val="32"/>
                <w:szCs w:val="32"/>
              </w:rPr>
            </w:pPr>
          </w:p>
        </w:tc>
        <w:tc>
          <w:tcPr>
            <w:tcW w:w="1784" w:type="dxa"/>
            <w:vAlign w:val="top"/>
          </w:tcPr>
          <w:p w14:paraId="6ECFE7A1">
            <w:pPr>
              <w:spacing w:line="560" w:lineRule="exact"/>
              <w:rPr>
                <w:rFonts w:hint="eastAsia" w:ascii="仿宋_GB2312" w:hAnsi="仿宋_GB2312" w:eastAsia="仿宋_GB2312" w:cs="仿宋_GB2312"/>
                <w:sz w:val="32"/>
                <w:szCs w:val="32"/>
              </w:rPr>
            </w:pPr>
          </w:p>
        </w:tc>
        <w:tc>
          <w:tcPr>
            <w:tcW w:w="1006" w:type="dxa"/>
            <w:vAlign w:val="top"/>
          </w:tcPr>
          <w:p w14:paraId="0FAF3874">
            <w:pPr>
              <w:spacing w:line="560" w:lineRule="exact"/>
              <w:rPr>
                <w:rFonts w:hint="eastAsia" w:ascii="仿宋_GB2312" w:hAnsi="仿宋_GB2312" w:eastAsia="仿宋_GB2312" w:cs="仿宋_GB2312"/>
                <w:sz w:val="32"/>
                <w:szCs w:val="32"/>
              </w:rPr>
            </w:pPr>
          </w:p>
        </w:tc>
        <w:tc>
          <w:tcPr>
            <w:tcW w:w="1406" w:type="dxa"/>
            <w:vAlign w:val="top"/>
          </w:tcPr>
          <w:p w14:paraId="59A62835">
            <w:pPr>
              <w:spacing w:line="560" w:lineRule="exact"/>
              <w:rPr>
                <w:rFonts w:hint="eastAsia" w:ascii="仿宋_GB2312" w:hAnsi="仿宋_GB2312" w:eastAsia="仿宋_GB2312" w:cs="仿宋_GB2312"/>
                <w:sz w:val="32"/>
                <w:szCs w:val="32"/>
              </w:rPr>
            </w:pPr>
          </w:p>
        </w:tc>
        <w:tc>
          <w:tcPr>
            <w:tcW w:w="1975" w:type="dxa"/>
            <w:vAlign w:val="top"/>
          </w:tcPr>
          <w:p w14:paraId="5970A447">
            <w:pPr>
              <w:spacing w:line="560" w:lineRule="exact"/>
              <w:rPr>
                <w:rFonts w:hint="eastAsia" w:ascii="仿宋_GB2312" w:hAnsi="仿宋_GB2312" w:eastAsia="仿宋_GB2312" w:cs="仿宋_GB2312"/>
                <w:sz w:val="32"/>
                <w:szCs w:val="32"/>
              </w:rPr>
            </w:pPr>
          </w:p>
        </w:tc>
        <w:tc>
          <w:tcPr>
            <w:tcW w:w="1605" w:type="dxa"/>
            <w:vAlign w:val="top"/>
          </w:tcPr>
          <w:p w14:paraId="22C45E61">
            <w:pPr>
              <w:spacing w:line="560" w:lineRule="exact"/>
              <w:rPr>
                <w:rFonts w:hint="eastAsia" w:ascii="仿宋_GB2312" w:hAnsi="仿宋_GB2312" w:eastAsia="仿宋_GB2312" w:cs="仿宋_GB2312"/>
                <w:sz w:val="32"/>
                <w:szCs w:val="32"/>
              </w:rPr>
            </w:pPr>
          </w:p>
        </w:tc>
        <w:tc>
          <w:tcPr>
            <w:tcW w:w="1515" w:type="dxa"/>
            <w:vAlign w:val="top"/>
          </w:tcPr>
          <w:p w14:paraId="23D10200">
            <w:pPr>
              <w:spacing w:line="560" w:lineRule="exact"/>
              <w:rPr>
                <w:rFonts w:hint="eastAsia" w:ascii="仿宋_GB2312" w:hAnsi="仿宋_GB2312" w:eastAsia="仿宋_GB2312" w:cs="仿宋_GB2312"/>
                <w:sz w:val="32"/>
                <w:szCs w:val="32"/>
              </w:rPr>
            </w:pPr>
          </w:p>
        </w:tc>
      </w:tr>
      <w:tr w14:paraId="17C11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1513" w:type="dxa"/>
            <w:vAlign w:val="top"/>
          </w:tcPr>
          <w:p w14:paraId="3753CAD3">
            <w:pPr>
              <w:spacing w:line="560" w:lineRule="exact"/>
              <w:rPr>
                <w:rFonts w:hint="eastAsia" w:ascii="仿宋_GB2312" w:hAnsi="仿宋_GB2312" w:eastAsia="仿宋_GB2312" w:cs="仿宋_GB2312"/>
                <w:sz w:val="32"/>
                <w:szCs w:val="32"/>
              </w:rPr>
            </w:pPr>
          </w:p>
        </w:tc>
        <w:tc>
          <w:tcPr>
            <w:tcW w:w="1905" w:type="dxa"/>
            <w:vAlign w:val="top"/>
          </w:tcPr>
          <w:p w14:paraId="2C20F164">
            <w:pPr>
              <w:spacing w:line="560" w:lineRule="exact"/>
              <w:rPr>
                <w:rFonts w:hint="eastAsia" w:ascii="仿宋_GB2312" w:hAnsi="仿宋_GB2312" w:eastAsia="仿宋_GB2312" w:cs="仿宋_GB2312"/>
                <w:sz w:val="32"/>
                <w:szCs w:val="32"/>
              </w:rPr>
            </w:pPr>
          </w:p>
        </w:tc>
        <w:tc>
          <w:tcPr>
            <w:tcW w:w="1365" w:type="dxa"/>
            <w:vAlign w:val="top"/>
          </w:tcPr>
          <w:p w14:paraId="39984ECA">
            <w:pPr>
              <w:spacing w:line="560" w:lineRule="exact"/>
              <w:rPr>
                <w:rFonts w:hint="eastAsia" w:ascii="仿宋_GB2312" w:hAnsi="仿宋_GB2312" w:eastAsia="仿宋_GB2312" w:cs="仿宋_GB2312"/>
                <w:sz w:val="32"/>
                <w:szCs w:val="32"/>
              </w:rPr>
            </w:pPr>
          </w:p>
        </w:tc>
        <w:tc>
          <w:tcPr>
            <w:tcW w:w="1784" w:type="dxa"/>
            <w:vAlign w:val="top"/>
          </w:tcPr>
          <w:p w14:paraId="082BE7C7">
            <w:pPr>
              <w:spacing w:line="560" w:lineRule="exact"/>
              <w:rPr>
                <w:rFonts w:hint="eastAsia" w:ascii="仿宋_GB2312" w:hAnsi="仿宋_GB2312" w:eastAsia="仿宋_GB2312" w:cs="仿宋_GB2312"/>
                <w:sz w:val="32"/>
                <w:szCs w:val="32"/>
              </w:rPr>
            </w:pPr>
          </w:p>
        </w:tc>
        <w:tc>
          <w:tcPr>
            <w:tcW w:w="1006" w:type="dxa"/>
            <w:vAlign w:val="top"/>
          </w:tcPr>
          <w:p w14:paraId="297B8759">
            <w:pPr>
              <w:spacing w:line="560" w:lineRule="exact"/>
              <w:rPr>
                <w:rFonts w:hint="eastAsia" w:ascii="仿宋_GB2312" w:hAnsi="仿宋_GB2312" w:eastAsia="仿宋_GB2312" w:cs="仿宋_GB2312"/>
                <w:sz w:val="32"/>
                <w:szCs w:val="32"/>
              </w:rPr>
            </w:pPr>
          </w:p>
        </w:tc>
        <w:tc>
          <w:tcPr>
            <w:tcW w:w="1406" w:type="dxa"/>
            <w:vAlign w:val="top"/>
          </w:tcPr>
          <w:p w14:paraId="767B04A8">
            <w:pPr>
              <w:spacing w:line="560" w:lineRule="exact"/>
              <w:rPr>
                <w:rFonts w:hint="eastAsia" w:ascii="仿宋_GB2312" w:hAnsi="仿宋_GB2312" w:eastAsia="仿宋_GB2312" w:cs="仿宋_GB2312"/>
                <w:sz w:val="32"/>
                <w:szCs w:val="32"/>
              </w:rPr>
            </w:pPr>
          </w:p>
        </w:tc>
        <w:tc>
          <w:tcPr>
            <w:tcW w:w="1975" w:type="dxa"/>
            <w:vAlign w:val="top"/>
          </w:tcPr>
          <w:p w14:paraId="23ECE9B7">
            <w:pPr>
              <w:spacing w:line="560" w:lineRule="exact"/>
              <w:rPr>
                <w:rFonts w:hint="eastAsia" w:ascii="仿宋_GB2312" w:hAnsi="仿宋_GB2312" w:eastAsia="仿宋_GB2312" w:cs="仿宋_GB2312"/>
                <w:sz w:val="32"/>
                <w:szCs w:val="32"/>
              </w:rPr>
            </w:pPr>
          </w:p>
        </w:tc>
        <w:tc>
          <w:tcPr>
            <w:tcW w:w="1605" w:type="dxa"/>
            <w:vAlign w:val="top"/>
          </w:tcPr>
          <w:p w14:paraId="46287A77">
            <w:pPr>
              <w:spacing w:line="560" w:lineRule="exact"/>
              <w:rPr>
                <w:rFonts w:hint="eastAsia" w:ascii="仿宋_GB2312" w:hAnsi="仿宋_GB2312" w:eastAsia="仿宋_GB2312" w:cs="仿宋_GB2312"/>
                <w:sz w:val="32"/>
                <w:szCs w:val="32"/>
              </w:rPr>
            </w:pPr>
          </w:p>
        </w:tc>
        <w:tc>
          <w:tcPr>
            <w:tcW w:w="1515" w:type="dxa"/>
            <w:vAlign w:val="top"/>
          </w:tcPr>
          <w:p w14:paraId="312FBE26">
            <w:pPr>
              <w:spacing w:line="560" w:lineRule="exact"/>
              <w:rPr>
                <w:rFonts w:hint="eastAsia" w:ascii="仿宋_GB2312" w:hAnsi="仿宋_GB2312" w:eastAsia="仿宋_GB2312" w:cs="仿宋_GB2312"/>
                <w:sz w:val="32"/>
                <w:szCs w:val="32"/>
              </w:rPr>
            </w:pPr>
          </w:p>
        </w:tc>
      </w:tr>
    </w:tbl>
    <w:p w14:paraId="1B4A57F0">
      <w:pPr>
        <w:spacing w:line="560" w:lineRule="exact"/>
        <w:rPr>
          <w:rFonts w:ascii="Arial"/>
          <w:sz w:val="21"/>
        </w:rPr>
      </w:pPr>
    </w:p>
    <w:p w14:paraId="7BE56F02">
      <w:pPr>
        <w:spacing w:line="560" w:lineRule="exact"/>
        <w:rPr>
          <w:rFonts w:hint="default" w:eastAsiaTheme="minorEastAsia"/>
          <w:lang w:val="en-US" w:eastAsia="zh-CN"/>
        </w:rPr>
      </w:pPr>
      <w:r>
        <w:rPr>
          <w:rFonts w:hint="eastAsia"/>
          <w:lang w:val="en-US" w:eastAsia="zh-CN"/>
        </w:rPr>
        <w:t xml:space="preserve">      </w:t>
      </w:r>
    </w:p>
    <w:p w14:paraId="15768B86"/>
    <w:p w14:paraId="55E08C37">
      <w:pPr>
        <w:rPr>
          <w:rFonts w:hint="default" w:eastAsiaTheme="minorEastAsia"/>
          <w:lang w:val="en-US" w:eastAsia="zh-CN"/>
        </w:rPr>
      </w:pPr>
      <w:r>
        <w:rPr>
          <w:rFonts w:hint="eastAsia"/>
          <w:lang w:val="en-US" w:eastAsia="zh-CN"/>
        </w:rPr>
        <w:t xml:space="preserve">      </w:t>
      </w:r>
    </w:p>
    <w:p w14:paraId="13B363D9"/>
    <w:p w14:paraId="41588B7F">
      <w:pPr>
        <w:rPr>
          <w:rFonts w:hint="default" w:eastAsiaTheme="minorEastAsia"/>
          <w:lang w:val="en-US" w:eastAsia="zh-CN"/>
        </w:rPr>
      </w:pPr>
      <w:r>
        <w:rPr>
          <w:rFonts w:hint="eastAsia"/>
          <w:lang w:val="en-US" w:eastAsia="zh-CN"/>
        </w:rPr>
        <w:t xml:space="preserve">      </w:t>
      </w:r>
    </w:p>
    <w:sectPr>
      <w:pgSz w:w="16838" w:h="11906" w:orient="landscape"/>
      <w:pgMar w:top="1531" w:right="2098" w:bottom="1531" w:left="198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altName w:val="方正小标宋简体"/>
    <w:panose1 w:val="00000000000000000000"/>
    <w:charset w:val="00"/>
    <w:family w:val="auto"/>
    <w:pitch w:val="default"/>
    <w:sig w:usb0="00000000" w:usb1="00000000" w:usb2="00000000" w:usb3="00000000" w:csb0="00000000"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艺馨">
    <w15:presenceInfo w15:providerId="WPS Office" w15:userId="590643099"/>
  </w15:person>
  <w15:person w15:author="ZYL">
    <w15:presenceInfo w15:providerId="None" w15:userId="ZY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revisionView w:markup="0"/>
  <w:trackRevisions w:val="1"/>
  <w:documentProtection w:edit="trackedChanges" w:enforcement="1" w:cryptProviderType="rsaFull" w:cryptAlgorithmClass="hash" w:cryptAlgorithmType="typeAny" w:cryptAlgorithmSid="4" w:cryptSpinCount="0" w:hash="19WwUT2bT1gNSrvcg90pY2muFHc=" w:salt="+LN17hfFGHFaAqwI4JAIJA=="/>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A3F3D2D"/>
    <w:rsid w:val="3D834AF8"/>
    <w:rsid w:val="3F9F3BCE"/>
    <w:rsid w:val="66CB1F2C"/>
    <w:rsid w:val="77DE1200"/>
    <w:rsid w:val="7FDDF13F"/>
    <w:rsid w:val="BDF9912F"/>
    <w:rsid w:val="FF7F93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customStyle="1" w:styleId="5">
    <w:name w:val=" 楷体_GB2312"/>
    <w:basedOn w:val="1"/>
    <w:qFormat/>
    <w:uiPriority w:val="0"/>
    <w:rPr>
      <w:rFonts w:hint="eastAsia" w:ascii="楷体_GB2312" w:hAnsi="楷体_GB2312" w:eastAsia="楷体_GB2312" w:cs="楷体_GB2312"/>
      <w:sz w:val="32"/>
    </w:rPr>
  </w:style>
  <w:style w:type="paragraph" w:customStyle="1" w:styleId="6">
    <w:name w:val=" 黑体"/>
    <w:basedOn w:val="1"/>
    <w:qFormat/>
    <w:uiPriority w:val="0"/>
    <w:rPr>
      <w:rFonts w:hint="eastAsia" w:ascii="黑体" w:hAnsi="黑体" w:eastAsia="黑体" w:cs="黑体"/>
      <w:sz w:val="32"/>
    </w:rPr>
  </w:style>
  <w:style w:type="paragraph" w:customStyle="1" w:styleId="7">
    <w:name w:val=" 仿宋_GB2312"/>
    <w:basedOn w:val="1"/>
    <w:qFormat/>
    <w:uiPriority w:val="0"/>
    <w:rPr>
      <w:rFonts w:hint="eastAsia" w:ascii="仿宋_GB2312" w:hAnsi="仿宋_GB2312" w:eastAsia="仿宋_GB2312" w:cs="仿宋_GB2312"/>
      <w:sz w:val="32"/>
    </w:rPr>
  </w:style>
  <w:style w:type="paragraph" w:customStyle="1" w:styleId="8">
    <w:name w:val=" 方正小标宋简体"/>
    <w:basedOn w:val="1"/>
    <w:qFormat/>
    <w:uiPriority w:val="0"/>
    <w:rPr>
      <w:rFonts w:hint="eastAsia" w:ascii="方正小标宋简体" w:hAnsi="方正小标宋简体" w:eastAsia="方正小标宋简体" w:cs="方正小标宋简体"/>
      <w:sz w:val="32"/>
    </w:rPr>
  </w:style>
  <w:style w:type="paragraph" w:customStyle="1" w:styleId="9">
    <w:name w:val=" 方正小标宋_GBK"/>
    <w:basedOn w:val="1"/>
    <w:qFormat/>
    <w:uiPriority w:val="0"/>
    <w:rPr>
      <w:rFonts w:hint="eastAsia" w:ascii="方正小标宋_GBK”" w:hAnsi="方正小标宋_GBK”" w:eastAsia="方正小标宋_GBK”" w:cs="方正小标宋_GBK”"/>
      <w:sz w:val="32"/>
    </w:rPr>
  </w:style>
  <w:style w:type="paragraph" w:customStyle="1" w:styleId="10">
    <w:name w:val="Table Text"/>
    <w:basedOn w:val="1"/>
    <w:semiHidden/>
    <w:qFormat/>
    <w:uiPriority w:val="0"/>
    <w:rPr>
      <w:rFonts w:ascii="宋体" w:hAnsi="宋体" w:eastAsia="宋体" w:cs="宋体"/>
      <w:sz w:val="29"/>
      <w:szCs w:val="29"/>
      <w:lang w:val="en-US" w:eastAsia="en-US" w:bidi="ar-SA"/>
    </w:rPr>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1287</Words>
  <Characters>1451</Characters>
  <Lines>0</Lines>
  <Paragraphs>0</Paragraphs>
  <TotalTime>6</TotalTime>
  <ScaleCrop>false</ScaleCrop>
  <LinksUpToDate>false</LinksUpToDate>
  <CharactersWithSpaces>1504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2021-12-16T22:29:00Z</dcterms:created>
  <dc:creator>Administrator</dc:creator>
  <cp:lastModifiedBy>ZYL</cp:lastModifiedBy>
  <cp:lastPrinted>2026-07-21T15:11:00Z</cp:lastPrinted>
  <dcterms:modified xsi:type="dcterms:W3CDTF">2026-07-22T14:02:53Z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1C019D3B87FA4244A5D51922A972D5DF_13</vt:lpwstr>
  </property>
  <property fmtid="{D5CDD505-2E9C-101B-9397-08002B2CF9AE}" pid="4" name="KSOTemplateDocerSaveRecord">
    <vt:lpwstr>eyJoZGlkIjoiMTlhOGFiMjQ4Y2M3NGE0Nzg5NzFjNzQ1MTBmNTZmMDgifQ==</vt:lpwstr>
  </property>
</Properties>
</file>