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distribute"/>
        <w:textAlignment w:val="auto"/>
        <w:rPr>
          <w:del w:id="0" w:author="蒋真" w:date="2026-07-24T09:08:23Z"/>
          <w:rFonts w:hint="eastAsia" w:ascii="方正小标宋_GBK" w:hAnsi="方正小标宋_GBK" w:eastAsia="方正小标宋_GBK" w:cs="方正小标宋_GBK"/>
          <w:b w:val="0"/>
          <w:bCs/>
          <w:color w:val="C00000"/>
          <w:sz w:val="44"/>
          <w:szCs w:val="28"/>
          <w:lang w:eastAsia="zh-CN"/>
        </w:rPr>
      </w:pPr>
      <w:del w:id="1" w:author="蒋真" w:date="2026-07-24T09:08:23Z">
        <w:bookmarkStart w:id="0" w:name="_GoBack"/>
        <w:bookmarkEnd w:id="0"/>
        <w:r>
          <w:rPr>
            <w:rFonts w:hint="eastAsia" w:ascii="方正小标宋_GBK" w:hAnsi="方正小标宋_GBK" w:eastAsia="方正小标宋_GBK" w:cs="方正小标宋_GBK"/>
            <w:b w:val="0"/>
            <w:bCs/>
            <w:color w:val="C00000"/>
            <w:sz w:val="44"/>
            <w:szCs w:val="28"/>
            <w:lang w:eastAsia="zh-CN"/>
          </w:rPr>
          <w:delText>深圳市卫生健康能力建设和继续教育中心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distribute"/>
        <w:textAlignment w:val="auto"/>
        <w:rPr>
          <w:del w:id="2" w:author="蒋真" w:date="2026-07-24T09:08:23Z"/>
          <w:rFonts w:hint="eastAsia" w:ascii="方正小标宋_GBK" w:hAnsi="方正小标宋_GBK" w:eastAsia="方正小标宋_GBK" w:cs="方正小标宋_GBK"/>
          <w:b w:val="0"/>
          <w:bCs/>
          <w:color w:val="C00000"/>
          <w:sz w:val="44"/>
          <w:szCs w:val="28"/>
          <w:u w:val="double"/>
          <w:lang w:eastAsia="zh-CN"/>
        </w:rPr>
      </w:pPr>
      <w:del w:id="3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/>
            <w:color w:val="C00000"/>
            <w:sz w:val="44"/>
            <w:szCs w:val="28"/>
            <w:u w:val="double"/>
            <w:lang w:eastAsia="zh-CN"/>
          </w:rPr>
          <w:delText>深圳市医防融合国际全科医学项目组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4" w:author="蒋真" w:date="2026-07-24T09:08:23Z"/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del w:id="5" w:author="蒋真" w:date="2026-07-24T09:08:23Z">
        <w:r>
          <w:rPr>
            <w:sz w:val="44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9525</wp:posOffset>
                  </wp:positionV>
                  <wp:extent cx="5589270" cy="10795"/>
                  <wp:effectExtent l="0" t="4445" r="11430" b="13335"/>
                  <wp:wrapNone/>
                  <wp:docPr id="4" name="直接连接符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589270" cy="1079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C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0.15pt;margin-top:0.75pt;height:0.85pt;width:440.1pt;z-index:251659264;mso-width-relative:page;mso-height-relative:page;" filled="f" stroked="t" coordsize="21600,21600" o:gfxdata="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pWqBz9MAAAAEAQAADwAAAAAAAAABACAAAAA4AAAAZHJzL2Rvd25yZXYueG1sUEsBAhQA&#10;FAAAAAgAh07iQEaHiRLhAQAAnQMAAA4AAAAAAAAAAQAgAAAAOAEAAGRycy9lMm9Eb2MueG1sUEsF&#10;BgAAAAAGAAYAWQEAAIsFAAAAAA==&#10;">
                  <v:fill on="f" focussize="0,0"/>
                  <v:stroke color="#C00000" joinstyle="round"/>
                  <v:imagedata o:title=""/>
                  <o:lock v:ext="edit" aspectratio="f"/>
                </v:line>
              </w:pict>
            </mc:Fallback>
          </mc:AlternateConten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ins w:id="7" w:author="张艺馨" w:date="2026-07-22T17:33:50Z"/>
          <w:del w:id="8" w:author="蒋真" w:date="2026-07-24T09:08:23Z"/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</w:pPr>
      <w:del w:id="9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</w:rPr>
          <w:delText>关于</w:delText>
        </w:r>
      </w:del>
      <w:del w:id="10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开展2026年医防融合项目全科医生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del w:id="11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del w:id="12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“心”能力</w:delText>
        </w:r>
      </w:del>
      <w:del w:id="13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</w:rPr>
          <w:delText>专题培训的通知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14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15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del w:id="16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7" w:author="张艺馨" w:date="2026-07-22T17:34:2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各</w:delText>
        </w:r>
      </w:del>
      <w:del w:id="1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0" w:author="张艺馨" w:date="2026-07-22T17:34:2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有关单位：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3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24" w:author="张艺馨" w:date="2026-07-22T17:34:32Z">
            <w:rPr>
              <w:del w:id="25" w:author="蒋真" w:date="2026-07-24T09:08:23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22" w:author="张艺馨" w:date="2026-07-22T17:35:5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6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7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为全面提升全科医生自我心理调适、心理患者识别、医患沟通及健康行为干预能力，缓解基层全科工作压力、防范职业倦怠，帮助参训人员掌握心理识别、动机访谈、戒烟干预、睡眠管理等实操技能，补齐基层身心健康服务短板，市医防融合国际全科医学项目组联合市卫健能教中心</w:delText>
        </w:r>
      </w:del>
      <w:del w:id="2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30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将开展“</w:delText>
        </w:r>
      </w:del>
      <w:del w:id="3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3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2026年医防融合项目全科医生‘心’能力</w:delText>
        </w:r>
      </w:del>
      <w:del w:id="3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36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专题培训”</w:delText>
        </w:r>
      </w:del>
      <w:ins w:id="38" w:author="张艺馨" w:date="2026-07-22T17:34:20Z">
        <w:del w:id="39" w:author="蒋真" w:date="2026-07-24T09:08:23Z">
          <w:r>
            <w:rPr>
              <w:rFonts w:hint="eastAsia" w:ascii="仿宋_GB2312" w:hAnsi="仿宋_GB2312" w:eastAsia="仿宋_GB2312" w:cs="仿宋_GB2312"/>
              <w:kern w:val="2"/>
              <w:sz w:val="32"/>
              <w:szCs w:val="32"/>
              <w:lang w:val="en-US" w:eastAsia="zh-CN" w:bidi="ar-SA"/>
            </w:rPr>
            <w:delText>。</w:delText>
          </w:r>
        </w:del>
      </w:ins>
      <w:del w:id="40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41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。</w:delText>
        </w:r>
      </w:del>
      <w:del w:id="43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44" w:author="张艺馨" w:date="2026-07-22T17:34:3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现将有关事项通知如下：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47" w:author="蒋真" w:date="2026-07-24T09:08:23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pPrChange w:id="46" w:author="张艺馨" w:date="2026-07-22T17:40:43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48" w:author="张艺馨" w:date="2026-07-22T17:41:11Z">
        <w:del w:id="49" w:author="蒋真" w:date="2026-07-24T09:08:23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一</w:delText>
          </w:r>
        </w:del>
      </w:ins>
      <w:ins w:id="50" w:author="张艺馨" w:date="2026-07-22T17:41:12Z">
        <w:del w:id="51" w:author="蒋真" w:date="2026-07-24T09:08:23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、</w:delText>
          </w:r>
        </w:del>
      </w:ins>
      <w:del w:id="52" w:author="蒋真" w:date="2026-07-24T09:08:23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53" w:author="张艺馨" w:date="2026-07-22T17:40:54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培训对象及人数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56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  <w:rPrChange w:id="57" w:author="张艺馨" w:date="2026-07-22T17:34:36Z">
            <w:rPr>
              <w:del w:id="58" w:author="蒋真" w:date="2026-07-24T09:08:23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highlight w:val="none"/>
              <w:lang w:eastAsia="zh-CN"/>
            </w:rPr>
          </w:rPrChange>
        </w:rPr>
        <w:pPrChange w:id="55" w:author="张艺馨" w:date="2026-07-22T17:35:5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5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60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我</w:delText>
        </w:r>
      </w:del>
      <w:del w:id="6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63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市</w:delText>
        </w:r>
      </w:del>
      <w:del w:id="6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66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社康机构全科医师</w:delText>
        </w:r>
      </w:del>
      <w:del w:id="68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69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71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72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名额</w:delText>
        </w:r>
      </w:del>
      <w:del w:id="74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highlight w:val="none"/>
            <w:rPrChange w:id="75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</w:rPr>
            </w:rPrChange>
          </w:rPr>
          <w:delText>为</w:delText>
        </w:r>
      </w:del>
      <w:del w:id="77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highlight w:val="none"/>
            <w:lang w:val="en-US" w:eastAsia="zh-CN"/>
            <w:rPrChange w:id="78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rPrChange>
          </w:rPr>
          <w:delText>50</w:delText>
        </w:r>
      </w:del>
      <w:del w:id="80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highlight w:val="none"/>
            <w:rPrChange w:id="81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</w:rPr>
            </w:rPrChange>
          </w:rPr>
          <w:delText>人</w:delText>
        </w:r>
      </w:del>
      <w:del w:id="83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highlight w:val="none"/>
            <w:lang w:eastAsia="zh-CN"/>
            <w:rPrChange w:id="84" w:author="张艺馨" w:date="2026-07-22T17:34:3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  <w:lang w:eastAsia="zh-CN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87" w:author="蒋真" w:date="2026-07-24T09:08:23Z"/>
          <w:rFonts w:hint="eastAsia" w:ascii="黑体" w:hAnsi="黑体" w:eastAsia="黑体" w:cs="黑体"/>
          <w:b w:val="0"/>
          <w:bCs w:val="0"/>
          <w:sz w:val="32"/>
          <w:szCs w:val="32"/>
          <w:rPrChange w:id="88" w:author="张艺馨" w:date="2026-07-22T17:40:58Z">
            <w:rPr>
              <w:del w:id="89" w:author="蒋真" w:date="2026-07-24T09:08:23Z"/>
              <w:rFonts w:hint="eastAsia" w:ascii="方正黑体_GBK" w:hAnsi="方正黑体_GBK" w:eastAsia="方正黑体_GBK" w:cs="方正黑体_GBK"/>
              <w:b w:val="0"/>
              <w:bCs w:val="0"/>
              <w:sz w:val="32"/>
              <w:szCs w:val="32"/>
            </w:rPr>
          </w:rPrChange>
        </w:rPr>
        <w:pPrChange w:id="86" w:author="张艺馨" w:date="2026-07-22T17:40:58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90" w:author="张艺馨" w:date="2026-07-22T17:41:07Z">
        <w:del w:id="91" w:author="蒋真" w:date="2026-07-24T09:08:23Z">
          <w:r>
            <w:rPr>
              <w:rFonts w:hint="eastAsia" w:ascii="黑体" w:hAnsi="黑体" w:eastAsia="黑体" w:cs="黑体"/>
              <w:kern w:val="2"/>
              <w:sz w:val="32"/>
              <w:szCs w:val="32"/>
              <w:lang w:val="en-US" w:eastAsia="zh-CN" w:bidi="ar-SA"/>
            </w:rPr>
            <w:delText>二</w:delText>
          </w:r>
        </w:del>
      </w:ins>
      <w:ins w:id="92" w:author="张艺馨" w:date="2026-07-22T17:41:08Z">
        <w:del w:id="93" w:author="蒋真" w:date="2026-07-24T09:08:23Z">
          <w:r>
            <w:rPr>
              <w:rFonts w:hint="eastAsia" w:ascii="黑体" w:hAnsi="黑体" w:eastAsia="黑体" w:cs="黑体"/>
              <w:kern w:val="2"/>
              <w:sz w:val="32"/>
              <w:szCs w:val="32"/>
              <w:lang w:val="en-US" w:eastAsia="zh-CN" w:bidi="ar-SA"/>
            </w:rPr>
            <w:delText>、</w:delText>
          </w:r>
        </w:del>
      </w:ins>
      <w:del w:id="94" w:author="蒋真" w:date="2026-07-24T09:08:23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95" w:author="张艺馨" w:date="2026-07-22T17:40:58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培训内容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98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99" w:author="张艺馨" w:date="2026-07-22T17:34:39Z">
            <w:rPr>
              <w:del w:id="100" w:author="蒋真" w:date="2026-07-24T09:08:23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97" w:author="张艺馨" w:date="2026-07-22T17:36:03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01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02" w:author="张艺馨" w:date="2026-07-22T17:36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具体课程安排</w:delText>
        </w:r>
      </w:del>
      <w:del w:id="104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05" w:author="张艺馨" w:date="2026-07-22T17:36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详见附件</w:delText>
        </w:r>
      </w:del>
      <w:del w:id="107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08" w:author="张艺馨" w:date="2026-07-22T17:36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</w:delText>
        </w:r>
      </w:del>
      <w:del w:id="110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11" w:author="张艺馨" w:date="2026-07-22T17:34:3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114" w:author="蒋真" w:date="2026-07-24T09:08:23Z"/>
          <w:rFonts w:hint="eastAsia" w:ascii="黑体" w:hAnsi="黑体" w:eastAsia="黑体" w:cs="黑体"/>
          <w:b w:val="0"/>
          <w:bCs w:val="0"/>
          <w:sz w:val="32"/>
          <w:szCs w:val="32"/>
          <w:rPrChange w:id="115" w:author="张艺馨" w:date="2026-07-22T17:41:02Z">
            <w:rPr>
              <w:del w:id="116" w:author="蒋真" w:date="2026-07-24T09:08:23Z"/>
              <w:rFonts w:hint="eastAsia" w:ascii="方正黑体_GBK" w:hAnsi="方正黑体_GBK" w:eastAsia="方正黑体_GBK" w:cs="方正黑体_GBK"/>
              <w:b w:val="0"/>
              <w:bCs w:val="0"/>
              <w:sz w:val="32"/>
              <w:szCs w:val="32"/>
            </w:rPr>
          </w:rPrChange>
        </w:rPr>
        <w:pPrChange w:id="113" w:author="张艺馨" w:date="2026-07-22T17:41:02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117" w:author="张艺馨" w:date="2026-07-22T17:41:16Z">
        <w:del w:id="118" w:author="蒋真" w:date="2026-07-24T09:08:23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三、</w:delText>
          </w:r>
        </w:del>
      </w:ins>
      <w:del w:id="119" w:author="蒋真" w:date="2026-07-24T09:08:23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120" w:author="张艺馨" w:date="2026-07-22T17:41:02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培训时间和地点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22" w:author="蒋真" w:date="2026-07-24T09:08:23Z"/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</w:rPr>
      </w:pPr>
      <w:del w:id="123" w:author="蒋真" w:date="2026-07-24T09:08:23Z">
        <w:r>
          <w:rPr>
            <w:rFonts w:hint="eastAsia" w:ascii="方正楷体_GB2312" w:hAnsi="方正楷体_GB2312" w:eastAsia="方正楷体_GB2312" w:cs="方正楷体_GB2312"/>
            <w:b w:val="0"/>
            <w:bCs w:val="0"/>
            <w:sz w:val="32"/>
            <w:szCs w:val="32"/>
          </w:rPr>
          <w:delText>（一）培训时间。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25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  <w:rPrChange w:id="126" w:author="张艺馨" w:date="2026-07-22T17:36:06Z">
            <w:rPr>
              <w:del w:id="127" w:author="蒋真" w:date="2026-07-24T09:08:23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lang w:eastAsia="zh-CN"/>
            </w:rPr>
          </w:rPrChange>
        </w:rPr>
        <w:pPrChange w:id="124" w:author="张艺馨" w:date="2026-07-22T17:36:0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28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29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131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32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月</w:delText>
        </w:r>
      </w:del>
      <w:del w:id="134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35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7</w:delText>
        </w:r>
      </w:del>
      <w:del w:id="137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38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日</w:delText>
        </w:r>
      </w:del>
      <w:del w:id="140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41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（</w:delText>
        </w:r>
      </w:del>
      <w:del w:id="143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44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周五</w:delText>
        </w:r>
      </w:del>
      <w:del w:id="146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47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</w:delText>
        </w:r>
      </w:del>
      <w:del w:id="14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50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15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53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:</w:delText>
        </w:r>
      </w:del>
      <w:del w:id="15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56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30</w:delText>
        </w:r>
      </w:del>
      <w:del w:id="158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59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-1</w:delText>
        </w:r>
      </w:del>
      <w:del w:id="161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62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6</w:delText>
        </w:r>
      </w:del>
      <w:del w:id="164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65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:</w:delText>
        </w:r>
      </w:del>
      <w:del w:id="167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68" w:author="张艺馨" w:date="2026-07-22T17:34:4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30</w:delText>
        </w:r>
      </w:del>
      <w:del w:id="170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71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，</w:delText>
        </w:r>
      </w:del>
      <w:del w:id="173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74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详见</w:delText>
        </w:r>
      </w:del>
      <w:del w:id="176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177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附件1</w:delText>
        </w:r>
      </w:del>
      <w:del w:id="17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80" w:author="张艺馨" w:date="2026-07-22T17:36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82" w:author="蒋真" w:date="2026-07-24T09:08:23Z"/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rPrChange w:id="183" w:author="张艺馨" w:date="2026-07-22T17:39:31Z">
            <w:rPr>
              <w:del w:id="184" w:author="蒋真" w:date="2026-07-24T09:08:23Z"/>
              <w:rFonts w:hint="eastAsia" w:ascii="方正楷体_GBK" w:hAnsi="方正楷体_GBK" w:eastAsia="方正楷体_GBK" w:cs="方正楷体_GBK"/>
              <w:b w:val="0"/>
              <w:bCs w:val="0"/>
              <w:sz w:val="32"/>
              <w:szCs w:val="32"/>
            </w:rPr>
          </w:rPrChange>
        </w:rPr>
      </w:pPr>
      <w:del w:id="185" w:author="蒋真" w:date="2026-07-24T09:08:23Z">
        <w:r>
          <w:rPr>
            <w:rFonts w:hint="eastAsia" w:ascii="方正楷体_GB2312" w:hAnsi="方正楷体_GB2312" w:eastAsia="方正楷体_GB2312" w:cs="方正楷体_GB2312"/>
            <w:b w:val="0"/>
            <w:bCs w:val="0"/>
            <w:sz w:val="32"/>
            <w:szCs w:val="32"/>
            <w:rPrChange w:id="186" w:author="张艺馨" w:date="2026-07-22T17:39:31Z">
              <w:rPr>
                <w:rFonts w:hint="eastAsia" w:ascii="方正楷体_GBK" w:hAnsi="方正楷体_GBK" w:eastAsia="方正楷体_GBK" w:cs="方正楷体_GBK"/>
                <w:b w:val="0"/>
                <w:bCs w:val="0"/>
                <w:sz w:val="32"/>
                <w:szCs w:val="32"/>
              </w:rPr>
            </w:rPrChange>
          </w:rPr>
          <w:delText>（二）培训地点。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89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  <w:rPrChange w:id="190" w:author="张艺馨" w:date="2026-07-22T17:36:09Z">
            <w:rPr>
              <w:del w:id="191" w:author="蒋真" w:date="2026-07-24T09:08:23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lang w:eastAsia="zh-CN"/>
            </w:rPr>
          </w:rPrChange>
        </w:rPr>
        <w:pPrChange w:id="188" w:author="张艺馨" w:date="2026-07-22T17:36:0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9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93" w:author="张艺馨" w:date="2026-07-22T17:36:0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深圳市卫生健康能力建设和继续教育中心（地址：罗湖区清水河三路</w:delText>
        </w:r>
      </w:del>
      <w:del w:id="19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196" w:author="张艺馨" w:date="2026-07-22T17:34:47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7号中海慧智大厦1D</w:delText>
        </w:r>
      </w:del>
      <w:del w:id="198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199" w:author="张艺馨" w:date="2026-07-22T17:36:0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202" w:author="蒋真" w:date="2026-07-24T09:08:23Z"/>
          <w:rFonts w:hint="eastAsia" w:ascii="黑体" w:hAnsi="黑体" w:eastAsia="黑体" w:cs="黑体"/>
          <w:b w:val="0"/>
          <w:bCs w:val="0"/>
          <w:sz w:val="32"/>
          <w:szCs w:val="32"/>
          <w:rPrChange w:id="203" w:author="张艺馨" w:date="2026-07-22T17:41:25Z">
            <w:rPr>
              <w:del w:id="204" w:author="蒋真" w:date="2026-07-24T09:08:23Z"/>
              <w:rFonts w:hint="eastAsia" w:ascii="方正黑体_GBK" w:hAnsi="方正黑体_GBK" w:eastAsia="方正黑体_GBK" w:cs="方正黑体_GBK"/>
              <w:b w:val="0"/>
              <w:bCs w:val="0"/>
              <w:sz w:val="32"/>
              <w:szCs w:val="32"/>
            </w:rPr>
          </w:rPrChange>
        </w:rPr>
        <w:pPrChange w:id="201" w:author="张艺馨" w:date="2026-07-22T17:41:25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205" w:author="张艺馨" w:date="2026-07-22T17:41:33Z">
        <w:del w:id="206" w:author="蒋真" w:date="2026-07-24T09:08:23Z">
          <w:r>
            <w:rPr>
              <w:rFonts w:hint="default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  <w:delText>一</w:delText>
          </w:r>
        </w:del>
      </w:ins>
      <w:ins w:id="207" w:author="张艺馨" w:date="2026-07-22T17:41:33Z">
        <w:del w:id="208" w:author="蒋真" w:date="2026-07-24T09:08:23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、</w:delText>
          </w:r>
        </w:del>
      </w:ins>
      <w:del w:id="209" w:author="蒋真" w:date="2026-07-24T09:08:23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210" w:author="张艺馨" w:date="2026-07-22T17:41:25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培训费用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13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214" w:author="张艺馨" w:date="2026-07-22T17:36:12Z">
            <w:rPr>
              <w:del w:id="215" w:author="蒋真" w:date="2026-07-24T09:08:23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212" w:author="张艺馨" w:date="2026-07-22T17:36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16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17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培训费</w:delText>
        </w:r>
      </w:del>
      <w:del w:id="21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20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从专项经费支出，</w:delText>
        </w:r>
      </w:del>
      <w:del w:id="22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23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学员免收培训费</w:delText>
        </w:r>
      </w:del>
      <w:del w:id="22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26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、午餐费</w:delText>
        </w:r>
      </w:del>
      <w:del w:id="228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29" w:author="张艺馨" w:date="2026-07-22T17:36:1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630" w:firstLine="0" w:firstLineChars="0"/>
        <w:jc w:val="both"/>
        <w:textAlignment w:val="auto"/>
        <w:rPr>
          <w:del w:id="232" w:author="蒋真" w:date="2026-07-24T09:08:23Z"/>
          <w:rFonts w:hint="eastAsia" w:ascii="黑体" w:hAnsi="黑体" w:eastAsia="黑体" w:cs="黑体"/>
          <w:b w:val="0"/>
          <w:bCs w:val="0"/>
          <w:sz w:val="32"/>
          <w:szCs w:val="32"/>
          <w:rPrChange w:id="233" w:author="张艺馨" w:date="2026-07-22T17:41:27Z">
            <w:rPr>
              <w:del w:id="234" w:author="蒋真" w:date="2026-07-24T09:08:23Z"/>
              <w:rFonts w:hint="eastAsia" w:ascii="方正黑体_GBK" w:hAnsi="方正黑体_GBK" w:eastAsia="方正黑体_GBK" w:cs="方正黑体_GBK"/>
              <w:b w:val="0"/>
              <w:bCs w:val="0"/>
              <w:sz w:val="32"/>
              <w:szCs w:val="32"/>
            </w:rPr>
          </w:rPrChange>
        </w:rPr>
        <w:pPrChange w:id="231" w:author="张艺馨" w:date="2026-07-22T17:41:27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ins w:id="235" w:author="张艺馨" w:date="2026-07-22T17:41:36Z">
        <w:del w:id="236" w:author="蒋真" w:date="2026-07-24T09:08:23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二</w:delText>
          </w:r>
        </w:del>
      </w:ins>
      <w:ins w:id="237" w:author="张艺馨" w:date="2026-07-22T17:41:37Z">
        <w:del w:id="238" w:author="蒋真" w:date="2026-07-24T09:08:23Z"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  <w:lang w:eastAsia="zh-CN"/>
            </w:rPr>
            <w:delText>、</w:delText>
          </w:r>
        </w:del>
      </w:ins>
      <w:del w:id="239" w:author="蒋真" w:date="2026-07-24T09:08:23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rPrChange w:id="240" w:author="张艺馨" w:date="2026-07-22T17:41:27Z"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</w:rPr>
            </w:rPrChange>
          </w:rPr>
          <w:delText>报名方式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43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244" w:author="张艺馨" w:date="2026-07-22T17:36:14Z">
            <w:rPr>
              <w:del w:id="245" w:author="蒋真" w:date="2026-07-24T09:08:23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242" w:author="张艺馨" w:date="2026-07-22T17:36:1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46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47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参加培训的学员请于</w:delText>
        </w:r>
      </w:del>
      <w:del w:id="24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250" w:author="张艺馨" w:date="2026-07-22T17:34:5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25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53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月</w:delText>
        </w:r>
      </w:del>
      <w:del w:id="25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256" w:author="张艺馨" w:date="2026-07-22T17:34:5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3</w:delText>
        </w:r>
      </w:del>
      <w:del w:id="258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59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日前扫二维码</w:delText>
        </w:r>
      </w:del>
      <w:del w:id="261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62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（见附件</w:delText>
        </w:r>
      </w:del>
      <w:del w:id="264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265" w:author="张艺馨" w:date="2026-07-22T17:34:5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2</w:delText>
        </w:r>
      </w:del>
      <w:del w:id="267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68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</w:delText>
        </w:r>
      </w:del>
      <w:del w:id="270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71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报名，名额有限，报满即止。参培人员一经确定</w:delText>
        </w:r>
      </w:del>
      <w:del w:id="273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74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276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277" w:author="张艺馨" w:date="2026-07-22T17:34:5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请</w:delText>
        </w:r>
      </w:del>
      <w:del w:id="27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80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不得随意变更或放弃培训</w:delText>
        </w:r>
      </w:del>
      <w:del w:id="28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83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28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86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否则将影响所在单位下一年度培训名额分配。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89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rPrChange w:id="290" w:author="张艺馨" w:date="2026-07-22T17:36:14Z">
            <w:rPr>
              <w:del w:id="291" w:author="蒋真" w:date="2026-07-24T09:08:23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288" w:author="张艺馨" w:date="2026-07-22T17:36:1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9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293" w:author="张艺馨" w:date="2026-07-22T17:36:1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特此通知。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95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8" w:leftChars="304" w:hanging="960" w:hangingChars="300"/>
        <w:jc w:val="both"/>
        <w:textAlignment w:val="auto"/>
        <w:rPr>
          <w:del w:id="296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</w:pPr>
      <w:del w:id="297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298" w:author="张艺馨" w:date="2026-07-22T17:35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附件：</w:delText>
        </w:r>
      </w:del>
      <w:del w:id="300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01" w:author="张艺馨" w:date="2026-07-22T17:35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1.2026年医防融合培训项目全科</w:delText>
        </w:r>
      </w:del>
      <w:del w:id="303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04" w:author="张艺馨" w:date="2026-07-22T17:35:0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医生“心”能力专题</w:delText>
        </w:r>
      </w:del>
      <w:del w:id="306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07" w:author="张艺馨" w:date="2026-07-22T17:35:0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培</w:delText>
        </w:r>
      </w:del>
      <w:del w:id="30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10" w:author="张艺馨" w:date="2026-07-22T17:35:0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训班</w:delText>
        </w:r>
      </w:del>
      <w:del w:id="31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13" w:author="张艺馨" w:date="2026-07-22T17:35:0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课程</w:delText>
        </w:r>
      </w:del>
      <w:del w:id="31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316" w:author="张艺馨" w:date="2026-07-22T17:35:0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表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6" w:leftChars="760" w:firstLine="0" w:firstLineChars="0"/>
        <w:jc w:val="both"/>
        <w:textAlignment w:val="auto"/>
        <w:rPr>
          <w:del w:id="318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</w:pPr>
      <w:del w:id="31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20" w:author="张艺馨" w:date="2026-07-22T17:35:0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2.2026年医防融合培训项目全科</w:delText>
        </w:r>
      </w:del>
      <w:del w:id="322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23" w:author="张艺馨" w:date="2026-07-22T17:35:0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医生“心”能力专题</w:delText>
        </w:r>
      </w:del>
      <w:del w:id="325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rPrChange w:id="326" w:author="张艺馨" w:date="2026-07-22T17:35:1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培训班</w:delText>
        </w:r>
      </w:del>
      <w:del w:id="328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  <w:rPrChange w:id="329" w:author="张艺馨" w:date="2026-07-22T17:35:1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报名二维码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6" w:leftChars="760" w:firstLine="0" w:firstLineChars="0"/>
        <w:jc w:val="both"/>
        <w:textAlignment w:val="auto"/>
        <w:rPr>
          <w:del w:id="331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6" w:leftChars="760" w:firstLine="0" w:firstLineChars="0"/>
        <w:jc w:val="both"/>
        <w:textAlignment w:val="auto"/>
        <w:rPr>
          <w:del w:id="332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33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del w:id="334" w:author="蒋真" w:date="2026-07-24T09:08:23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194945</wp:posOffset>
                  </wp:positionV>
                  <wp:extent cx="2066925" cy="857250"/>
                  <wp:effectExtent l="0" t="0" r="0" b="0"/>
                  <wp:wrapNone/>
                  <wp:docPr id="1" name="文本框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true"/>
                        <wps:spPr>
                          <a:xfrm>
                            <a:off x="0" y="0"/>
                            <a:ext cx="20669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Lines="0" w:afterLines="0" w:line="560" w:lineRule="exact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  <w:lang w:val="en-US" w:eastAsia="zh-CN"/>
                                  <w:rPrChange w:id="337" w:author="张艺馨" w:date="2026-07-22T17:35:15Z"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rPrChange>
                                </w:rPr>
                                <w:pPrChange w:id="336" w:author="张艺馨" w:date="2026-07-22T17:37:58Z">
                                  <w:pPr/>
                                </w:pPrChange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lang w:val="en-US" w:eastAsia="zh-CN"/>
                                  <w:rPrChange w:id="338" w:author="张艺馨" w:date="2026-07-22T17:35:15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rPrChange>
                                </w:rPr>
                                <w:t>深圳市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rPrChange w:id="339" w:author="张艺馨" w:date="2026-07-22T17:35:15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rPrChange>
                                </w:rPr>
                                <w:t>医防融合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  <w:rPrChange w:id="340" w:author="张艺馨" w:date="2026-07-22T17:35:15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</w:rPrChange>
                                </w:rPr>
                                <w:t>国际全科医学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rPrChange w:id="341" w:author="张艺馨" w:date="2026-07-22T17:35:15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rPrChange>
                                </w:rPr>
                                <w:t>项目组</w:t>
                              </w:r>
                            </w:p>
                          </w:txbxContent>
                        </wps:txbx>
                        <wps:bodyPr upright="true"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25.4pt;margin-top:15.35pt;height:67.5pt;width:162.75pt;z-index:251660288;mso-width-relative:page;mso-height-relative:page;" filled="f" stroked="f" coordsize="21600,21600" o:gfxdata="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I2TxJNcAAAAJ&#10;AQAADwAAAAAAAAABACAAAAA4AAAAZHJzL2Rvd25yZXYueG1sUEsBAhQAFAAAAAgAh07iQDZ38B+V&#10;AQAABgMAAA4AAAAAAAAAAQAgAAAAPAEAAGRycy9lMm9Eb2MueG1sUEsFBgAAAAAGAAYAWQEAAEMF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beforeLines="0" w:afterLines="0" w:line="560" w:lineRule="exact"/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2"/>
                            <w:szCs w:val="32"/>
                            <w:lang w:val="en-US" w:eastAsia="zh-CN"/>
                            <w:rPrChange w:id="343" w:author="张艺馨" w:date="2026-07-22T17:35:15Z">
                              <w:rPr>
                                <w:rFonts w:hint="default" w:eastAsia="宋体"/>
                                <w:lang w:val="en-US" w:eastAsia="zh-CN"/>
                              </w:rPr>
                            </w:rPrChange>
                          </w:rPr>
                          <w:pPrChange w:id="342" w:author="张艺馨" w:date="2026-07-22T17:37:58Z">
                            <w:pPr/>
                          </w:pPrChange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lang w:val="en-US" w:eastAsia="zh-CN"/>
                            <w:rPrChange w:id="344" w:author="张艺馨" w:date="2026-07-22T17:35:15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</w:rPrChange>
                          </w:rPr>
                          <w:t>深圳市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rPrChange w:id="345" w:author="张艺馨" w:date="2026-07-22T17:35:15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</w:rPr>
                            </w:rPrChange>
                          </w:rPr>
                          <w:t>医防融合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lang w:eastAsia="zh-CN"/>
                            <w:rPrChange w:id="346" w:author="张艺馨" w:date="2026-07-22T17:35:15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</w:rPrChange>
                          </w:rPr>
                          <w:t>国际全科医学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rPrChange w:id="347" w:author="张艺馨" w:date="2026-07-22T17:35:15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</w:rPr>
                            </w:rPrChange>
                          </w:rPr>
                          <w:t>项目组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  <w:del w:id="348" w:author="蒋真" w:date="2026-07-24T09:08:23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2903855</wp:posOffset>
                  </wp:positionH>
                  <wp:positionV relativeFrom="paragraph">
                    <wp:posOffset>166370</wp:posOffset>
                  </wp:positionV>
                  <wp:extent cx="2447925" cy="857250"/>
                  <wp:effectExtent l="0" t="0" r="9525" b="0"/>
                  <wp:wrapNone/>
                  <wp:docPr id="2" name="文本框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true"/>
                        <wps:spPr>
                          <a:xfrm>
                            <a:off x="0" y="0"/>
                            <a:ext cx="2447925" cy="857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Lines="0" w:afterLines="0" w:line="560" w:lineRule="exact"/>
                                <w:jc w:val="center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  <w:rPrChange w:id="351" w:author="张艺馨" w:date="2026-07-22T17:35:18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</w:rPrChange>
                                </w:rPr>
                                <w:pPrChange w:id="350" w:author="张艺馨" w:date="2026-07-22T17:38:03Z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beforeLines="0" w:afterLines="0" w:line="560" w:lineRule="exact"/>
                                    <w:jc w:val="both"/>
                                    <w:textAlignment w:val="auto"/>
                                  </w:pPr>
                                </w:pPrChange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  <w:rPrChange w:id="352" w:author="张艺馨" w:date="2026-07-22T17:35:18Z">
                                    <w:rPr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</w:rPrChange>
                                </w:rPr>
                                <w:t>深圳市卫生健康能力建设和继续教育中心</w:t>
                              </w:r>
                            </w:p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upright="true"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228.65pt;margin-top:13.1pt;height:67.5pt;width:192.75pt;z-index:251661312;mso-width-relative:page;mso-height-relative:page;" fillcolor="#FFFFFF" filled="t" stroked="f" coordsize="21600,21600" o:gfxdata="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ILaGytcAAAAKAQAADwAAAAAAAAABACAAAAA4AAAAZHJzL2Rvd25yZXYueG1s&#10;UEsBAhQAFAAAAAgAh07iQDFT8YyqAQAALwMAAA4AAAAAAAAAAQAgAAAAPAEAAGRycy9lMm9Eb2Mu&#10;eG1sUEsFBgAAAAAGAAYAWQEAAFgF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Lines="0" w:afterLines="0" w:line="560" w:lineRule="exact"/>
                          <w:jc w:val="center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lang w:eastAsia="zh-CN"/>
                            <w:rPrChange w:id="354" w:author="张艺馨" w:date="2026-07-22T17:35:18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</w:rPrChange>
                          </w:rPr>
                          <w:pPrChange w:id="353" w:author="张艺馨" w:date="2026-07-22T17:38:03Z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jc w:val="both"/>
                              <w:textAlignment w:val="auto"/>
                            </w:pPr>
                          </w:pPrChange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32"/>
                            <w:szCs w:val="32"/>
                            <w:lang w:eastAsia="zh-CN"/>
                            <w:rPrChange w:id="355" w:author="张艺馨" w:date="2026-07-22T17:35:18Z">
                              <w:rPr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</w:rPrChange>
                          </w:rPr>
                          <w:t>深圳市卫生健康能力建设和继续教育中心</w:t>
                        </w:r>
                      </w:p>
                      <w:p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56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57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center"/>
        <w:textAlignment w:val="auto"/>
        <w:rPr>
          <w:ins w:id="358" w:author="张艺馨" w:date="2026-07-22T17:38:25Z"/>
          <w:del w:id="359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del w:id="360" w:author="蒋真" w:date="2026-07-24T09:08:23Z">
        <w:r>
          <w:rPr>
            <w:rFonts w:hint="eastAsia" w:ascii="CESI仿宋-GB2312" w:hAnsi="CESI仿宋-GB2312" w:eastAsia="CESI仿宋-GB2312" w:cs="CESI仿宋-GB2312"/>
            <w:b w:val="0"/>
            <w:bCs w:val="0"/>
            <w:sz w:val="32"/>
            <w:szCs w:val="32"/>
            <w:lang w:val="en-US" w:eastAsia="zh-CN"/>
          </w:rPr>
          <w:delText xml:space="preserve">                    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1280" w:firstLineChars="400"/>
        <w:jc w:val="center"/>
        <w:textAlignment w:val="auto"/>
        <w:rPr>
          <w:del w:id="362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pPrChange w:id="361" w:author="张艺馨" w:date="2026-07-22T17:38:3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center"/>
            <w:textAlignment w:val="auto"/>
          </w:pPr>
        </w:pPrChange>
      </w:pPr>
      <w:del w:id="363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64" w:author="张艺馨" w:date="2026-07-22T17:35:1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 xml:space="preserve"> 2026年7月2</w:delText>
        </w:r>
      </w:del>
      <w:del w:id="366" w:author="蒋真" w:date="2026-07-24T09:08:23Z">
        <w:r>
          <w:rPr>
            <w:rFonts w:hint="default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67" w:author="张艺馨" w:date="2026-07-22T17:35:1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0</w:delText>
        </w:r>
      </w:del>
      <w:del w:id="369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70" w:author="张艺馨" w:date="2026-07-22T17:35:1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日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72" w:author="蒋真" w:date="2026-07-24T09:08:23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374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  <w:rPrChange w:id="375" w:author="张艺馨" w:date="2026-07-22T17:35:22Z">
            <w:rPr>
              <w:del w:id="376" w:author="蒋真" w:date="2026-07-24T09:08:23Z"/>
              <w:rFonts w:hint="default" w:ascii="CESI仿宋-GB2312" w:hAnsi="CESI仿宋-GB2312" w:eastAsia="CESI仿宋-GB2312" w:cs="CESI仿宋-GB2312"/>
              <w:b w:val="0"/>
              <w:bCs w:val="0"/>
              <w:sz w:val="32"/>
              <w:szCs w:val="32"/>
              <w:lang w:val="en-US" w:eastAsia="zh-CN"/>
            </w:rPr>
          </w:rPrChange>
        </w:rPr>
        <w:pPrChange w:id="373" w:author="张艺馨" w:date="2026-07-22T17:36:2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377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78" w:author="张艺馨" w:date="2026-07-22T17:35:2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（联系人：蒋真，联系电话：</w:delText>
        </w:r>
      </w:del>
      <w:del w:id="380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81" w:author="张艺馨" w:date="2026-07-22T17:36:21Z">
              <w:rPr>
                <w:rFonts w:hint="default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" w:eastAsia="zh-CN"/>
              </w:rPr>
            </w:rPrChange>
          </w:rPr>
          <w:delText>2511</w:delText>
        </w:r>
      </w:del>
      <w:del w:id="383" w:author="蒋真" w:date="2026-07-24T09:08:23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val="en-US" w:eastAsia="zh-CN"/>
            <w:rPrChange w:id="384" w:author="张艺馨" w:date="2026-07-22T17:35:2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9852）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del w:id="386" w:author="蒋真" w:date="2026-07-24T09:08:23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del w:id="387" w:author="蒋真" w:date="2026-07-24T09:08:23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br w:type="page"/>
        </w:r>
      </w:del>
      <w:del w:id="388" w:author="蒋真" w:date="2026-07-24T09:08:23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delText>附件1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389" w:author="蒋真" w:date="2026-07-24T09:08:23Z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del w:id="390" w:author="蒋真" w:date="2026-07-24T09:08:23Z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del w:id="391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elText>202</w:delText>
        </w:r>
      </w:del>
      <w:del w:id="392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val="en-US" w:eastAsia="zh-CN"/>
          </w:rPr>
          <w:delText>6</w:delText>
        </w:r>
      </w:del>
      <w:del w:id="393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elText>年医防融合培训项目</w:delText>
        </w:r>
      </w:del>
      <w:del w:id="394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全科</w:delText>
        </w:r>
      </w:del>
      <w:del w:id="395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</w:rPr>
          <w:delText>医生“心”能力专题培训</w:delText>
        </w:r>
      </w:del>
      <w:del w:id="396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elText>班</w:delText>
        </w:r>
      </w:del>
      <w:del w:id="397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val="en-US" w:eastAsia="zh-CN"/>
          </w:rPr>
          <w:delText>课程</w:delText>
        </w:r>
      </w:del>
      <w:del w:id="398" w:author="蒋真" w:date="2026-07-24T09:08:23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elText>表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399" w:author="蒋真" w:date="2026-07-24T09:08:23Z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</w:p>
    <w:tbl>
      <w:tblPr>
        <w:tblStyle w:val="2"/>
        <w:tblW w:w="9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400" w:author="张艺馨" w:date="2026-07-22T17:37:16Z">
          <w:tblPr>
            <w:tblStyle w:val="2"/>
            <w:tblW w:w="9753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none" w:color="auto" w:sz="4" w:space="0"/>
              <w:insideV w:val="non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042"/>
        <w:gridCol w:w="1756"/>
        <w:gridCol w:w="3668"/>
        <w:gridCol w:w="3287"/>
        <w:tblGridChange w:id="401">
          <w:tblGrid>
            <w:gridCol w:w="1042"/>
            <w:gridCol w:w="1668"/>
            <w:gridCol w:w="3623"/>
            <w:gridCol w:w="3420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03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</w:tblPrEx>
          </w:tblPrExChange>
        </w:tblPrEx>
        <w:trPr>
          <w:trHeight w:val="611" w:hRule="atLeast"/>
          <w:jc w:val="center"/>
          <w:del w:id="402" w:author="蒋真" w:date="2026-07-24T09:08:23Z"/>
        </w:trPr>
        <w:tc>
          <w:tcPr>
            <w:tcW w:w="104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04" w:author="张艺馨" w:date="2026-07-22T17:37:16Z">
              <w:tcPr>
                <w:tcW w:w="1042" w:type="dxa"/>
                <w:tcBorders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jc w:val="center"/>
              <w:rPr>
                <w:del w:id="405" w:author="蒋真" w:date="2026-07-24T09:08:23Z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lang w:val="en" w:eastAsia="zh-CN"/>
              </w:rPr>
            </w:pPr>
            <w:del w:id="406" w:author="蒋真" w:date="2026-07-24T09:08:23Z">
              <w:r>
                <w:rPr>
                  <w:rFonts w:hint="eastAsia" w:ascii="方正黑体_GBK" w:hAnsi="方正黑体_GBK" w:eastAsia="方正黑体_GBK" w:cs="方正黑体_GBK"/>
                  <w:b w:val="0"/>
                  <w:bCs w:val="0"/>
                  <w:color w:val="auto"/>
                  <w:sz w:val="32"/>
                  <w:szCs w:val="32"/>
                  <w:lang w:val="en" w:eastAsia="zh-CN"/>
                </w:rPr>
                <w:delText>日期</w:delText>
              </w:r>
            </w:del>
          </w:p>
        </w:tc>
        <w:tc>
          <w:tcPr>
            <w:tcW w:w="175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07" w:author="张艺馨" w:date="2026-07-22T17:37:16Z">
              <w:tcPr>
                <w:tcW w:w="1668" w:type="dxa"/>
                <w:tcBorders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jc w:val="center"/>
              <w:rPr>
                <w:del w:id="408" w:author="蒋真" w:date="2026-07-24T09:08:23Z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del w:id="409" w:author="蒋真" w:date="2026-07-24T09:08:23Z">
              <w:r>
                <w:rPr>
                  <w:rFonts w:hint="eastAsia" w:ascii="方正黑体_GBK" w:hAnsi="方正黑体_GBK" w:eastAsia="方正黑体_GBK" w:cs="方正黑体_GBK"/>
                  <w:b w:val="0"/>
                  <w:bCs w:val="0"/>
                  <w:color w:val="auto"/>
                  <w:sz w:val="32"/>
                  <w:szCs w:val="32"/>
                </w:rPr>
                <w:delText>时间</w:delText>
              </w:r>
            </w:del>
          </w:p>
        </w:tc>
        <w:tc>
          <w:tcPr>
            <w:tcW w:w="3668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10" w:author="张艺馨" w:date="2026-07-22T17:37:16Z">
              <w:tcPr>
                <w:tcW w:w="3623" w:type="dxa"/>
                <w:tcBorders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jc w:val="center"/>
              <w:rPr>
                <w:del w:id="411" w:author="蒋真" w:date="2026-07-24T09:08:23Z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del w:id="412" w:author="蒋真" w:date="2026-07-24T09:08:23Z">
              <w:r>
                <w:rPr>
                  <w:rFonts w:hint="eastAsia" w:ascii="方正黑体_GBK" w:hAnsi="方正黑体_GBK" w:eastAsia="方正黑体_GBK" w:cs="方正黑体_GBK"/>
                  <w:b w:val="0"/>
                  <w:bCs w:val="0"/>
                  <w:color w:val="auto"/>
                  <w:sz w:val="32"/>
                  <w:szCs w:val="32"/>
                </w:rPr>
                <w:delText>主题</w:delText>
              </w:r>
            </w:del>
          </w:p>
        </w:tc>
        <w:tc>
          <w:tcPr>
            <w:tcW w:w="3287" w:type="dxa"/>
            <w:tcBorders>
              <w:left w:val="nil"/>
              <w:bottom w:val="single" w:color="auto" w:sz="8" w:space="0"/>
            </w:tcBorders>
            <w:noWrap w:val="0"/>
            <w:vAlign w:val="center"/>
            <w:tcPrChange w:id="413" w:author="张艺馨" w:date="2026-07-22T17:37:16Z">
              <w:tcPr>
                <w:tcW w:w="3420" w:type="dxa"/>
                <w:tcBorders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jc w:val="center"/>
              <w:rPr>
                <w:del w:id="414" w:author="蒋真" w:date="2026-07-24T09:08:23Z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del w:id="415" w:author="蒋真" w:date="2026-07-24T09:08:23Z">
              <w:r>
                <w:rPr>
                  <w:rFonts w:hint="eastAsia" w:ascii="方正黑体_GBK" w:hAnsi="方正黑体_GBK" w:eastAsia="方正黑体_GBK" w:cs="方正黑体_GBK"/>
                  <w:b w:val="0"/>
                  <w:bCs w:val="0"/>
                  <w:color w:val="auto"/>
                  <w:sz w:val="32"/>
                  <w:szCs w:val="32"/>
                </w:rPr>
                <w:delText>讲者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17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84" w:hRule="atLeast"/>
          <w:jc w:val="center"/>
          <w:del w:id="416" w:author="蒋真" w:date="2026-07-24T09:08:23Z"/>
        </w:trPr>
        <w:tc>
          <w:tcPr>
            <w:tcW w:w="1042" w:type="dxa"/>
            <w:vMerge w:val="restart"/>
            <w:tcBorders>
              <w:right w:val="single" w:color="auto" w:sz="8" w:space="0"/>
            </w:tcBorders>
            <w:noWrap w:val="0"/>
            <w:vAlign w:val="center"/>
            <w:tcPrChange w:id="418" w:author="张艺馨" w:date="2026-07-22T17:37:16Z">
              <w:tcPr>
                <w:tcW w:w="1042" w:type="dxa"/>
                <w:vMerge w:val="restart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del w:id="419" w:author="蒋真" w:date="2026-07-24T09:08:23Z"/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del w:id="420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21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8</w:delText>
              </w:r>
            </w:del>
            <w:del w:id="423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24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月7日</w:delText>
              </w:r>
            </w:del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26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28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429" w:author="张艺馨" w:date="2026-07-22T17:36:51Z">
                  <w:rPr>
                    <w:del w:id="430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42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31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432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8:</w:delText>
              </w:r>
            </w:del>
            <w:del w:id="434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35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30</w:delText>
              </w:r>
            </w:del>
            <w:del w:id="437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438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-9:00</w:delText>
              </w:r>
            </w:del>
          </w:p>
        </w:tc>
        <w:tc>
          <w:tcPr>
            <w:tcW w:w="36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40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42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  <w:rPrChange w:id="443" w:author="张艺馨" w:date="2026-07-22T17:36:51Z">
                  <w:rPr>
                    <w:del w:id="444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eastAsia="zh-CN"/>
                  </w:rPr>
                </w:rPrChange>
              </w:rPr>
              <w:pPrChange w:id="441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45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46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签到</w:delText>
              </w:r>
            </w:del>
          </w:p>
        </w:tc>
        <w:tc>
          <w:tcPr>
            <w:tcW w:w="3287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48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50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51" w:author="张艺馨" w:date="2026-07-22T17:36:51Z">
                  <w:rPr>
                    <w:del w:id="452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4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54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</w:tblPrEx>
          </w:tblPrExChange>
        </w:tblPrEx>
        <w:trPr>
          <w:trHeight w:val="1275" w:hRule="atLeast"/>
          <w:jc w:val="center"/>
          <w:del w:id="453" w:author="蒋真" w:date="2026-07-24T09:08:23Z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455" w:author="张艺馨" w:date="2026-07-22T17:37:16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del w:id="457" w:author="蒋真" w:date="2026-07-24T09:08:23Z"/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456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58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60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  <w:rPrChange w:id="461" w:author="张艺馨" w:date="2026-07-22T17:36:51Z">
                  <w:rPr>
                    <w:del w:id="462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/>
                  </w:rPr>
                </w:rPrChange>
              </w:rPr>
              <w:pPrChange w:id="45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63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464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9:</w:delText>
              </w:r>
            </w:del>
            <w:del w:id="466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67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00</w:delText>
              </w:r>
            </w:del>
            <w:del w:id="469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470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-</w:delText>
              </w:r>
            </w:del>
            <w:del w:id="472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73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10</w:delText>
              </w:r>
            </w:del>
            <w:del w:id="475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476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478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79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30</w:delText>
              </w:r>
            </w:del>
          </w:p>
        </w:tc>
        <w:tc>
          <w:tcPr>
            <w:tcW w:w="36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81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83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  <w:rPrChange w:id="484" w:author="张艺馨" w:date="2026-07-22T17:36:51Z">
                  <w:rPr>
                    <w:del w:id="485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/>
                  </w:rPr>
                </w:rPrChange>
              </w:rPr>
              <w:pPrChange w:id="482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86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87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动机访谈核心技术与戒烟案例工作坊</w:delText>
              </w:r>
            </w:del>
          </w:p>
        </w:tc>
        <w:tc>
          <w:tcPr>
            <w:tcW w:w="3287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89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91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492" w:author="张艺馨" w:date="2026-07-22T17:36:51Z">
                  <w:rPr>
                    <w:del w:id="493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90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94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495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吴疆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98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/>
                <w:rPrChange w:id="499" w:author="张艺馨" w:date="2026-07-22T17:36:51Z">
                  <w:rPr>
                    <w:del w:id="500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/>
                  </w:rPr>
                </w:rPrChange>
              </w:rPr>
              <w:pPrChange w:id="49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01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02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香港大学深圳医院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05" w:author="张艺馨" w:date="2026-07-22T17:36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</w:tblPrEx>
          </w:tblPrExChange>
        </w:tblPrEx>
        <w:trPr>
          <w:trHeight w:val="388" w:hRule="atLeast"/>
          <w:jc w:val="center"/>
          <w:del w:id="504" w:author="蒋真" w:date="2026-07-24T09:08:23Z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506" w:author="张艺馨" w:date="2026-07-22T17:36:59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del w:id="508" w:author="蒋真" w:date="2026-07-24T09:08:23Z"/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50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509" w:author="张艺馨" w:date="2026-07-22T17:36:59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11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12" w:author="张艺馨" w:date="2026-07-22T17:36:51Z">
                  <w:rPr>
                    <w:del w:id="513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10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14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15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10:30-10:40</w:delText>
              </w:r>
            </w:del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517" w:author="张艺馨" w:date="2026-07-22T17:36:59Z">
              <w:tcPr>
                <w:tcW w:w="7043" w:type="dxa"/>
                <w:gridSpan w:val="2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19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20" w:author="张艺馨" w:date="2026-07-22T17:36:51Z">
                  <w:rPr>
                    <w:del w:id="521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18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22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23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休息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26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88" w:hRule="atLeast"/>
          <w:jc w:val="center"/>
          <w:del w:id="525" w:author="蒋真" w:date="2026-07-24T09:08:23Z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527" w:author="张艺馨" w:date="2026-07-22T17:37:16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del w:id="529" w:author="蒋真" w:date="2026-07-24T09:08:23Z"/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528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530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32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33" w:author="张艺馨" w:date="2026-07-22T17:36:51Z">
                  <w:rPr>
                    <w:del w:id="534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31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35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36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10:40-12:10</w:delText>
              </w:r>
            </w:del>
          </w:p>
        </w:tc>
        <w:tc>
          <w:tcPr>
            <w:tcW w:w="36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538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40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541" w:author="张艺馨" w:date="2026-07-22T17:36:51Z">
                  <w:rPr>
                    <w:del w:id="542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pPrChange w:id="53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43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44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睡眠管理</w:delText>
              </w:r>
            </w:del>
          </w:p>
        </w:tc>
        <w:tc>
          <w:tcPr>
            <w:tcW w:w="3287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546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48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49" w:author="张艺馨" w:date="2026-07-22T17:36:51Z">
                  <w:rPr>
                    <w:del w:id="550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4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51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52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吴疆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55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556" w:author="张艺馨" w:date="2026-07-22T17:36:51Z">
                  <w:rPr>
                    <w:del w:id="557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pPrChange w:id="554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58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59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香港大学深圳医院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62" w:author="张艺馨" w:date="2026-07-22T17:36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</w:tblPrEx>
          </w:tblPrExChange>
        </w:tblPrEx>
        <w:trPr>
          <w:trHeight w:val="388" w:hRule="atLeast"/>
          <w:jc w:val="center"/>
          <w:del w:id="561" w:author="蒋真" w:date="2026-07-24T09:08:23Z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563" w:author="张艺馨" w:date="2026-07-22T17:36:59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del w:id="565" w:author="蒋真" w:date="2026-07-24T09:08:23Z"/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564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566" w:author="张艺馨" w:date="2026-07-22T17:36:59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68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69" w:author="张艺馨" w:date="2026-07-22T17:36:51Z">
                  <w:rPr>
                    <w:del w:id="570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6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71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72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12:10-13:00</w:delText>
              </w:r>
            </w:del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574" w:author="张艺馨" w:date="2026-07-22T17:36:59Z">
              <w:tcPr>
                <w:tcW w:w="7043" w:type="dxa"/>
                <w:gridSpan w:val="2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76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577" w:author="张艺馨" w:date="2026-07-22T17:36:51Z">
                  <w:rPr>
                    <w:del w:id="578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75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79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80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休息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PrExChange w:id="583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del w:id="582" w:author="蒋真" w:date="2026-07-24T09:08:23Z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584" w:author="张艺馨" w:date="2026-07-22T17:37:16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del w:id="586" w:author="蒋真" w:date="2026-07-24T09:08:23Z"/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585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587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89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590" w:author="张艺馨" w:date="2026-07-22T17:36:51Z">
                  <w:rPr>
                    <w:del w:id="591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588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92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593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1</w:delText>
              </w:r>
            </w:del>
            <w:del w:id="595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596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3</w:delText>
              </w:r>
            </w:del>
            <w:del w:id="598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599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601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602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0</w:delText>
              </w:r>
            </w:del>
            <w:del w:id="604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605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0-1</w:delText>
              </w:r>
            </w:del>
            <w:del w:id="607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608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4</w:delText>
              </w:r>
            </w:del>
            <w:del w:id="610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611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613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614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3</w:delText>
              </w:r>
            </w:del>
            <w:del w:id="616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617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0</w:delText>
              </w:r>
            </w:del>
          </w:p>
        </w:tc>
        <w:tc>
          <w:tcPr>
            <w:tcW w:w="36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619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621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622" w:author="张艺馨" w:date="2026-07-22T17:36:51Z">
                  <w:rPr>
                    <w:del w:id="623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620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24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625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全科工作压力源识别、职业倦怠的预防与应对策略</w:delText>
              </w:r>
            </w:del>
          </w:p>
        </w:tc>
        <w:tc>
          <w:tcPr>
            <w:tcW w:w="3287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627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629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630" w:author="张艺馨" w:date="2026-07-22T17:36:51Z">
                  <w:rPr>
                    <w:del w:id="631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628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32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633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蔡飞跃</w:delText>
              </w:r>
            </w:del>
            <w:del w:id="635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636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br w:type="textWrapping"/>
              </w:r>
            </w:del>
            <w:del w:id="638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639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香港大学深圳医院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42" w:author="张艺馨" w:date="2026-07-22T17:37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</w:tblPrEx>
          </w:tblPrExChange>
        </w:tblPrEx>
        <w:trPr>
          <w:trHeight w:val="90" w:hRule="atLeast"/>
          <w:jc w:val="center"/>
          <w:del w:id="641" w:author="蒋真" w:date="2026-07-24T09:08:23Z"/>
        </w:trPr>
        <w:tc>
          <w:tcPr>
            <w:tcW w:w="1042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643" w:author="张艺馨" w:date="2026-07-22T17:37:16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del w:id="645" w:author="蒋真" w:date="2026-07-24T09:08:23Z"/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644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  <w:tcPrChange w:id="646" w:author="张艺馨" w:date="2026-07-22T17:37:16Z">
              <w:tcPr>
                <w:tcW w:w="1668" w:type="dxa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648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rPrChange w:id="649" w:author="张艺馨" w:date="2026-07-22T17:36:51Z">
                  <w:rPr>
                    <w:del w:id="650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64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51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652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1</w:delText>
              </w:r>
            </w:del>
            <w:del w:id="654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655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4</w:delText>
              </w:r>
            </w:del>
            <w:del w:id="657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658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660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661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4</w:delText>
              </w:r>
            </w:del>
            <w:del w:id="663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664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0-1</w:delText>
              </w:r>
            </w:del>
            <w:del w:id="666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667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6</w:delText>
              </w:r>
            </w:del>
            <w:del w:id="669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670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672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673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</w:delText>
              </w:r>
            </w:del>
            <w:del w:id="675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676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0</w:delText>
              </w:r>
            </w:del>
          </w:p>
        </w:tc>
        <w:tc>
          <w:tcPr>
            <w:tcW w:w="36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  <w:tcPrChange w:id="678" w:author="张艺馨" w:date="2026-07-22T17:37:16Z">
              <w:tcPr>
                <w:tcW w:w="3623" w:type="dxa"/>
                <w:tcBorders>
                  <w:top w:val="nil"/>
                  <w:left w:val="nil"/>
                  <w:bottom w:val="single" w:color="auto" w:sz="4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680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681" w:author="张艺馨" w:date="2026-07-22T17:36:51Z">
                  <w:rPr>
                    <w:del w:id="682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679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83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684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全科医生如何照顾心理患者</w:delText>
              </w:r>
            </w:del>
          </w:p>
        </w:tc>
        <w:tc>
          <w:tcPr>
            <w:tcW w:w="3287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  <w:tcPrChange w:id="686" w:author="张艺馨" w:date="2026-07-22T17:37:16Z">
              <w:tcPr>
                <w:tcW w:w="3420" w:type="dxa"/>
                <w:tcBorders>
                  <w:top w:val="nil"/>
                  <w:left w:val="nil"/>
                  <w:bottom w:val="single" w:color="auto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688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689" w:author="张艺馨" w:date="2026-07-22T17:36:51Z">
                  <w:rPr>
                    <w:del w:id="690" w:author="蒋真" w:date="2026-07-24T09:08:23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687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91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692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蔡飞跃</w:delText>
              </w:r>
            </w:del>
            <w:del w:id="694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695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br w:type="textWrapping"/>
              </w:r>
            </w:del>
            <w:del w:id="697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698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香港大学深圳医院</w:delText>
              </w:r>
            </w:del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01" w:author="张艺馨" w:date="2026-07-22T17:36:5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</w:tblPrEx>
          </w:tblPrExChange>
        </w:tblPrEx>
        <w:trPr>
          <w:trHeight w:val="90" w:hRule="atLeast"/>
          <w:jc w:val="center"/>
          <w:del w:id="700" w:author="蒋真" w:date="2026-07-24T09:08:23Z"/>
        </w:trPr>
        <w:tc>
          <w:tcPr>
            <w:tcW w:w="1042" w:type="dxa"/>
            <w:tcBorders>
              <w:right w:val="single" w:color="auto" w:sz="4" w:space="0"/>
            </w:tcBorders>
            <w:noWrap w:val="0"/>
            <w:vAlign w:val="center"/>
            <w:tcPrChange w:id="702" w:author="张艺馨" w:date="2026-07-22T17:36:59Z">
              <w:tcPr>
                <w:tcW w:w="1042" w:type="dxa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del w:id="704" w:author="蒋真" w:date="2026-07-24T09:08:23Z"/>
                <w:rFonts w:hint="eastAsia" w:ascii="CESI仿宋-GB2312" w:hAnsi="CESI仿宋-GB2312" w:eastAsia="CESI仿宋-GB2312" w:cs="CESI仿宋-GB2312"/>
                <w:b w:val="0"/>
                <w:bCs w:val="0"/>
                <w:color w:val="000000"/>
                <w:sz w:val="28"/>
                <w:szCs w:val="28"/>
              </w:rPr>
              <w:pPrChange w:id="703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705" w:author="张艺馨" w:date="2026-07-22T17:36:59Z">
              <w:tcPr>
                <w:tcW w:w="166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707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/>
                <w:rPrChange w:id="708" w:author="张艺馨" w:date="2026-07-22T17:36:51Z">
                  <w:rPr>
                    <w:del w:id="709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/>
                  </w:rPr>
                </w:rPrChange>
              </w:rPr>
              <w:pPrChange w:id="706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10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711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1</w:delText>
              </w:r>
            </w:del>
            <w:del w:id="713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714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6</w:delText>
              </w:r>
            </w:del>
            <w:del w:id="716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717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719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720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</w:delText>
              </w:r>
            </w:del>
            <w:del w:id="722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723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0-1</w:delText>
              </w:r>
            </w:del>
            <w:del w:id="725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726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6</w:delText>
              </w:r>
            </w:del>
            <w:del w:id="728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rPrChange w:id="729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731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732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30</w:delText>
              </w:r>
            </w:del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  <w:tcPrChange w:id="734" w:author="张艺馨" w:date="2026-07-22T17:36:59Z">
              <w:tcPr>
                <w:tcW w:w="7043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noWrap w:val="0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736" w:author="蒋真" w:date="2026-07-24T09:08:23Z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  <w:rPrChange w:id="737" w:author="张艺馨" w:date="2026-07-22T17:36:51Z">
                  <w:rPr>
                    <w:del w:id="738" w:author="蒋真" w:date="2026-07-24T09:08:23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735" w:author="张艺馨" w:date="2026-07-22T17:37:0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39" w:author="蒋真" w:date="2026-07-24T09:08:2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sz w:val="28"/>
                  <w:szCs w:val="28"/>
                  <w:lang w:val="en-US" w:eastAsia="zh-CN"/>
                  <w:rPrChange w:id="740" w:author="张艺馨" w:date="2026-07-22T17:36:51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考核</w:delText>
              </w:r>
            </w:del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743" w:author="蒋真" w:date="2026-07-24T09:08:23Z"/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  <w:rPrChange w:id="744" w:author="蒋真" w:date="2026-07-23T14:43:41Z">
            <w:rPr>
              <w:del w:id="745" w:author="蒋真" w:date="2026-07-24T09:08:23Z"/>
              <w:rFonts w:hint="eastAsia" w:ascii="方正黑体_GBK" w:hAnsi="方正黑体_GBK" w:eastAsia="方正黑体_GBK" w:cs="方正黑体_GBK"/>
              <w:b w:val="0"/>
              <w:bCs/>
              <w:sz w:val="32"/>
              <w:szCs w:val="32"/>
              <w:lang w:eastAsia="zh-CN"/>
            </w:rPr>
          </w:rPrChange>
        </w:rPr>
        <w:pPrChange w:id="742" w:author="蒋真" w:date="2026-07-23T14:43:41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jc w:val="both"/>
            <w:textAlignment w:val="auto"/>
          </w:pPr>
        </w:pPrChange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746" w:author="蒋真" w:date="2026-07-24T09:08:23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747" w:author="张艺馨" w:date="2026-07-22T17:37:41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748" w:author="张艺馨" w:date="2026-07-22T17:37:39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749" w:author="张艺馨" w:date="2026-07-22T17:37:39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750" w:author="张艺馨" w:date="2026-07-22T17:37:38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pPrChange w:id="751" w:author="张艺馨" w:date="2026-07-22T17:37:4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jc w:val="both"/>
            <w:textAlignment w:val="auto"/>
          </w:pPr>
        </w:pPrChange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年医防融合培训项目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  <w:t>全科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2"/>
        </w:rPr>
        <w:t>医生“心”能力专题培训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班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报名二维码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97790</wp:posOffset>
            </wp:positionV>
            <wp:extent cx="4876800" cy="4876800"/>
            <wp:effectExtent l="0" t="0" r="0" b="0"/>
            <wp:wrapTopAndBottom/>
            <wp:docPr id="3" name="图片 5" descr="报名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报名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44"/>
          <w:szCs w:val="44"/>
          <w:lang w:val="en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”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415D61"/>
    <w:multiLevelType w:val="multilevel"/>
    <w:tmpl w:val="8C415D61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default"/>
      </w:rPr>
    </w:lvl>
    <w:lvl w:ilvl="1" w:tentative="0">
      <w:start w:val="1"/>
      <w:numFmt w:val="decimal"/>
      <w:lvlText w:val=""/>
      <w:lvlJc w:val="left"/>
      <w:rPr>
        <w:rFonts w:hint="default"/>
      </w:rPr>
    </w:lvl>
    <w:lvl w:ilvl="2" w:tentative="0">
      <w:start w:val="1"/>
      <w:numFmt w:val="decimal"/>
      <w:lvlText w:val=""/>
      <w:lvlJc w:val="left"/>
      <w:rPr>
        <w:rFonts w:hint="default"/>
      </w:rPr>
    </w:lvl>
    <w:lvl w:ilvl="3" w:tentative="0">
      <w:start w:val="1"/>
      <w:numFmt w:val="decimal"/>
      <w:lvlText w:val=""/>
      <w:lvlJc w:val="left"/>
      <w:rPr>
        <w:rFonts w:hint="default"/>
      </w:rPr>
    </w:lvl>
    <w:lvl w:ilvl="4" w:tentative="0">
      <w:start w:val="1"/>
      <w:numFmt w:val="decimal"/>
      <w:lvlText w:val=""/>
      <w:lvlJc w:val="left"/>
      <w:rPr>
        <w:rFonts w:hint="default"/>
      </w:rPr>
    </w:lvl>
    <w:lvl w:ilvl="5" w:tentative="0">
      <w:start w:val="1"/>
      <w:numFmt w:val="decimal"/>
      <w:lvlText w:val=""/>
      <w:lvlJc w:val="left"/>
      <w:rPr>
        <w:rFonts w:hint="default"/>
      </w:rPr>
    </w:lvl>
    <w:lvl w:ilvl="6" w:tentative="0">
      <w:start w:val="1"/>
      <w:numFmt w:val="decimal"/>
      <w:lvlText w:val=""/>
      <w:lvlJc w:val="left"/>
      <w:rPr>
        <w:rFonts w:hint="default"/>
      </w:rPr>
    </w:lvl>
    <w:lvl w:ilvl="7" w:tentative="0">
      <w:start w:val="1"/>
      <w:numFmt w:val="decimal"/>
      <w:lvlText w:val=""/>
      <w:lvlJc w:val="left"/>
      <w:rPr>
        <w:rFonts w:hint="default"/>
      </w:rPr>
    </w:lvl>
    <w:lvl w:ilvl="8" w:tentative="0">
      <w:start w:val="1"/>
      <w:numFmt w:val="decimal"/>
      <w:lvlText w:val=""/>
      <w:lvlJc w:val="left"/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蒋真">
    <w15:presenceInfo w15:providerId="None" w15:userId="蒋真"/>
  </w15:person>
  <w15:person w15:author="张艺馨">
    <w15:presenceInfo w15:providerId="WPS Office" w15:userId="5906430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revisionView w:markup="0"/>
  <w:trackRevisions w:val="true"/>
  <w:documentProtection w:edit="trackedChanges" w:enforcement="1" w:cryptProviderType="rsaFull" w:cryptAlgorithmClass="hash" w:cryptAlgorithmType="typeAny" w:cryptAlgorithmSid="4" w:cryptSpinCount="0" w:hash="AAXDF4qjE2BpqcHc+1o9Mkwkz1g=" w:salt="A7ItIuem028AiX3UsL3FZg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937D3"/>
    <w:rsid w:val="2A3F3D2D"/>
    <w:rsid w:val="5F5DDB8A"/>
    <w:rsid w:val="66CB1F2C"/>
    <w:rsid w:val="BDF21523"/>
    <w:rsid w:val="DFA69064"/>
    <w:rsid w:val="EFF72B34"/>
    <w:rsid w:val="FFBC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5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6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7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8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736</Words>
  <Characters>857</Characters>
  <Lines>0</Lines>
  <Paragraphs>0</Paragraphs>
  <TotalTime>27</TotalTime>
  <ScaleCrop>false</ScaleCrop>
  <LinksUpToDate>false</LinksUpToDate>
  <CharactersWithSpaces>884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2021-12-16T14:29:00Z</dcterms:created>
  <dc:creator>Administrator</dc:creator>
  <cp:lastModifiedBy>蒋真</cp:lastModifiedBy>
  <dcterms:modified xsi:type="dcterms:W3CDTF">2026-07-24T09:08:29Z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019ABC48D09E1E6AE08F606A69EFD7DF_42</vt:lpwstr>
  </property>
</Properties>
</file>