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98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distribute"/>
        <w:textAlignment w:val="auto"/>
        <w:rPr>
          <w:del w:id="30" w:author="蒋真" w:date="2026-08-03T17:03:55Z"/>
          <w:rFonts w:hint="eastAsia" w:ascii="方正小标宋_GBK" w:hAnsi="方正小标宋_GBK" w:eastAsia="方正小标宋_GBK" w:cs="方正小标宋_GBK"/>
          <w:b w:val="0"/>
          <w:bCs/>
          <w:color w:val="C00000"/>
          <w:sz w:val="44"/>
          <w:szCs w:val="28"/>
          <w:lang w:eastAsia="zh-CN"/>
        </w:rPr>
      </w:pPr>
      <w:del w:id="31" w:author="蒋真" w:date="2026-08-03T17:03:55Z">
        <w:bookmarkStart w:id="0" w:name="_GoBack"/>
        <w:bookmarkEnd w:id="0"/>
        <w:r>
          <w:rPr>
            <w:rFonts w:hint="eastAsia" w:ascii="方正小标宋_GBK" w:hAnsi="方正小标宋_GBK" w:eastAsia="方正小标宋_GBK" w:cs="方正小标宋_GBK"/>
            <w:b w:val="0"/>
            <w:bCs/>
            <w:color w:val="C00000"/>
            <w:sz w:val="44"/>
            <w:szCs w:val="28"/>
            <w:lang w:eastAsia="zh-CN"/>
          </w:rPr>
          <w:delText>深圳市卫生健康能力建设和继续教育中心</w:delText>
        </w:r>
      </w:del>
    </w:p>
    <w:p w14:paraId="3C884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distribute"/>
        <w:textAlignment w:val="auto"/>
        <w:rPr>
          <w:del w:id="32" w:author="蒋真" w:date="2026-08-03T17:03:55Z"/>
          <w:rFonts w:hint="eastAsia" w:ascii="方正小标宋_GBK" w:hAnsi="方正小标宋_GBK" w:eastAsia="方正小标宋_GBK" w:cs="方正小标宋_GBK"/>
          <w:b w:val="0"/>
          <w:bCs/>
          <w:color w:val="C00000"/>
          <w:sz w:val="44"/>
          <w:szCs w:val="28"/>
          <w:u w:val="double"/>
          <w:lang w:eastAsia="zh-CN"/>
        </w:rPr>
      </w:pPr>
      <w:del w:id="33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color w:val="C00000"/>
            <w:sz w:val="44"/>
            <w:szCs w:val="28"/>
            <w:u w:val="double"/>
            <w:lang w:eastAsia="zh-CN"/>
          </w:rPr>
          <w:delText>深圳市医防融合国际全科医学项目组</w:delText>
        </w:r>
      </w:del>
    </w:p>
    <w:p w14:paraId="1EDB9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34" w:author="蒋真" w:date="2026-08-03T17:03:55Z"/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del w:id="35" w:author="蒋真" w:date="2026-08-03T17:03:55Z">
        <w:r>
          <w:rPr>
            <w:sz w:val="4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9525</wp:posOffset>
                  </wp:positionV>
                  <wp:extent cx="5271770" cy="9525"/>
                  <wp:effectExtent l="0" t="0" r="0" b="0"/>
                  <wp:wrapNone/>
                  <wp:docPr id="4" name="直接连接符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271770" cy="952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C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a:graphicData>
                  </a:graphic>
                </wp:anchor>
              </w:drawing>
            </mc:Choice>
            <mc:Fallback>
              <w:pict>
                <v:line id="_x0000_s1026" o:spid="_x0000_s1026" o:spt="20" style="position:absolute;left:0pt;margin-left:0.15pt;margin-top:0.75pt;height:0.75pt;width:415.1pt;z-index:251659264;mso-width-relative:page;mso-height-relative:page;" filled="f" stroked="t" coordsize="21600,21600" o:gfxdata="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JuDRLTTAAAABAEAAA8AAAAAAAAAAQAgAAAAIgAAAGRycy9kb3ducmV2LnhtbFBLAQIUABQA&#10;AAAIAIdO4kC6yCw+9QEAAOcDAAAOAAAAAAAAAAEAIAAAACIBAABkcnMvZTJvRG9jLnhtbFBLBQYA&#10;AAAABgAGAFkBAACJBQAAAAA=&#10;">
                  <v:fill on="f" focussize="0,0"/>
                  <v:stroke color="#C00000" joinstyle="round"/>
                  <v:imagedata o:title=""/>
                  <o:lock v:ext="edit" aspectratio="f"/>
                </v:line>
              </w:pict>
            </mc:Fallback>
          </mc:AlternateContent>
        </w:r>
      </w:del>
    </w:p>
    <w:p w14:paraId="5FF0F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38" w:author="蒋真" w:date="2026-08-03T17:03:55Z"/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  <w:pPrChange w:id="37" w:author="蒋真" w:date="2026-08-03T09:56:1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jc w:val="center"/>
            <w:textAlignment w:val="auto"/>
          </w:pPr>
        </w:pPrChange>
      </w:pPr>
      <w:del w:id="39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eastAsia="zh-CN"/>
          </w:rPr>
          <w:delText>市卫健能教中心</w:delText>
        </w:r>
      </w:del>
      <w:del w:id="40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 xml:space="preserve"> 市医防融合国际全科医学项目组</w:delText>
        </w:r>
      </w:del>
      <w:del w:id="41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关于</w:delText>
        </w:r>
      </w:del>
      <w:del w:id="42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开展2026年医防融合能力提升项目全科医生数字化慢病管理与基层外科</w:delText>
        </w:r>
      </w:del>
    </w:p>
    <w:p w14:paraId="2C998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44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pPrChange w:id="43" w:author="蒋真" w:date="2026-08-03T09:56:1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jc w:val="center"/>
            <w:textAlignment w:val="auto"/>
          </w:pPr>
        </w:pPrChange>
      </w:pPr>
      <w:del w:id="45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适宜技术培训班</w:delText>
        </w:r>
      </w:del>
      <w:del w:id="46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</w:rPr>
          <w:delText>的通知</w:delText>
        </w:r>
      </w:del>
    </w:p>
    <w:p w14:paraId="62113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47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 w14:paraId="0E60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48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rPrChange w:id="49" w:author="张艺馨" w:date="2026-07-31T17:17:44Z">
            <w:rPr>
              <w:del w:id="50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</w:pPr>
      <w:del w:id="5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52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各有关单位：</w:delText>
        </w:r>
      </w:del>
    </w:p>
    <w:p w14:paraId="2FB64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54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rPrChange w:id="55" w:author="张艺馨" w:date="2026-07-31T17:17:44Z">
            <w:rPr>
              <w:del w:id="56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53" w:author="张艺馨" w:date="2026-07-31T17:18:1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57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58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为推广基层外科适宜技术</w:delText>
        </w:r>
      </w:del>
      <w:del w:id="59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60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，</w:delText>
        </w:r>
      </w:del>
      <w:del w:id="6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62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系统普及湿性愈合创面处置技术，切实提升社康全科医生慢性伤口规范化诊疗与实操管理水平，同时帮助全科医师熟练</w:delText>
        </w:r>
      </w:del>
      <w:del w:id="63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64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掌握 AI 数字化慢病管理、智能辅助诊断工具实操应用，解决基层诊疗难点，优化基层医疗服务质量，市医防融合国际全科医学项目组联合</w:delText>
        </w:r>
      </w:del>
      <w:del w:id="65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66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市卫生健康能力建设和继续教育中心开展2026年医防融合</w:delText>
        </w:r>
      </w:del>
      <w:del w:id="67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68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项目全科医生数字化慢病管理与基层外科适宜技术培训班</w:delText>
        </w:r>
      </w:del>
      <w:del w:id="69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70" w:author="张艺馨" w:date="2026-07-31T17:17:44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，具体事项通知如下：</w:delText>
        </w:r>
      </w:del>
    </w:p>
    <w:p w14:paraId="6B72F7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71" w:author="蒋真" w:date="2026-08-03T17:03:55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del w:id="72" w:author="蒋真" w:date="2026-08-03T17:03:55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delText>培训对象及人数</w:delText>
        </w:r>
      </w:del>
    </w:p>
    <w:p w14:paraId="198FE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74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lang w:eastAsia="zh-CN"/>
          <w:rPrChange w:id="75" w:author="张艺馨" w:date="2026-07-31T17:18:21Z">
            <w:rPr>
              <w:del w:id="76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highlight w:val="none"/>
              <w:lang w:eastAsia="zh-CN"/>
            </w:rPr>
          </w:rPrChange>
        </w:rPr>
        <w:pPrChange w:id="73" w:author="张艺馨" w:date="2026-07-31T17:18:2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77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78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我</w:delText>
        </w:r>
      </w:del>
      <w:del w:id="79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80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市</w:delText>
        </w:r>
      </w:del>
      <w:del w:id="8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82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社康机构全科医师</w:delText>
        </w:r>
      </w:del>
      <w:del w:id="83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84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85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86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名额</w:delText>
        </w:r>
      </w:del>
      <w:del w:id="87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88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</w:rPr>
            </w:rPrChange>
          </w:rPr>
          <w:delText>为</w:delText>
        </w:r>
      </w:del>
      <w:del w:id="89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90" w:author="张艺馨" w:date="2026-07-31T17:17:48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rPrChange>
          </w:rPr>
          <w:delText>50</w:delText>
        </w:r>
      </w:del>
      <w:del w:id="9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92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</w:rPr>
            </w:rPrChange>
          </w:rPr>
          <w:delText>人</w:delText>
        </w:r>
      </w:del>
      <w:del w:id="93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94" w:author="张艺馨" w:date="2026-07-31T17:18:2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highlight w:val="none"/>
                <w:lang w:eastAsia="zh-CN"/>
              </w:rPr>
            </w:rPrChange>
          </w:rPr>
          <w:delText>。</w:delText>
        </w:r>
      </w:del>
    </w:p>
    <w:p w14:paraId="63D73E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95" w:author="蒋真" w:date="2026-08-03T17:03:55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del w:id="96" w:author="蒋真" w:date="2026-08-03T17:03:55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delText>培训内容</w:delText>
        </w:r>
      </w:del>
    </w:p>
    <w:p w14:paraId="56A719B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98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rPrChange w:id="99" w:author="张艺馨" w:date="2026-07-31T17:18:22Z">
            <w:rPr>
              <w:del w:id="100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  <w:pPrChange w:id="97" w:author="张艺馨" w:date="2026-07-31T17:18:2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0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02" w:author="张艺馨" w:date="2026-07-31T17:17:50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具体课程安排</w:delText>
        </w:r>
      </w:del>
      <w:del w:id="103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04" w:author="张艺馨" w:date="2026-07-31T17:18:2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详见附件</w:delText>
        </w:r>
      </w:del>
      <w:del w:id="105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06" w:author="张艺馨" w:date="2026-07-31T17:17:50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</w:delText>
        </w:r>
      </w:del>
      <w:del w:id="107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08" w:author="张艺馨" w:date="2026-07-31T17:18:2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</w:p>
    <w:p w14:paraId="097F8DCA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both"/>
        <w:textAlignment w:val="auto"/>
        <w:rPr>
          <w:del w:id="110" w:author="蒋真" w:date="2026-08-03T17:03:55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pPrChange w:id="109" w:author="蒋真" w:date="2026-08-03T10:05:28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11" w:author="蒋真" w:date="2026-08-03T17:03:55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delText>培训时间和地点</w:delText>
        </w:r>
      </w:del>
    </w:p>
    <w:p w14:paraId="340BE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12" w:author="蒋真" w:date="2026-08-03T17:03:55Z"/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del w:id="113" w:author="蒋真" w:date="2026-08-03T17:03:55Z">
        <w:r>
          <w:rPr>
            <w:rFonts w:hint="eastAsia" w:ascii="方正楷体_GBK" w:hAnsi="方正楷体_GBK" w:eastAsia="方正楷体_GBK" w:cs="方正楷体_GBK"/>
            <w:b w:val="0"/>
            <w:bCs w:val="0"/>
            <w:sz w:val="32"/>
            <w:szCs w:val="32"/>
          </w:rPr>
          <w:delText>（一）培训时间。</w:delText>
        </w:r>
      </w:del>
    </w:p>
    <w:p w14:paraId="6DA9C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15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lang w:eastAsia="zh-CN"/>
          <w:rPrChange w:id="116" w:author="张艺馨" w:date="2026-07-31T17:18:26Z">
            <w:rPr>
              <w:del w:id="117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eastAsia="zh-CN"/>
            </w:rPr>
          </w:rPrChange>
        </w:rPr>
        <w:pPrChange w:id="114" w:author="张艺馨" w:date="2026-07-31T17:18:2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18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19" w:author="张艺馨" w:date="2026-07-31T17:17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12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21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月</w:delText>
        </w:r>
      </w:del>
      <w:del w:id="12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23" w:author="张艺馨" w:date="2026-07-31T17:17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14</w:delText>
        </w:r>
      </w:del>
      <w:del w:id="12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25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日</w:delText>
        </w:r>
      </w:del>
      <w:del w:id="126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27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（</w:delText>
        </w:r>
      </w:del>
      <w:del w:id="128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29" w:author="张艺馨" w:date="2026-07-31T17:17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周五</w:delText>
        </w:r>
      </w:del>
      <w:del w:id="13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31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</w:delText>
        </w:r>
      </w:del>
      <w:del w:id="13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33" w:author="张艺馨" w:date="2026-07-31T17:17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13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35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:</w:delText>
        </w:r>
      </w:del>
      <w:del w:id="136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37" w:author="张艺馨" w:date="2026-07-31T17:17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30</w:delText>
        </w:r>
      </w:del>
      <w:del w:id="138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39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-1</w:delText>
        </w:r>
      </w:del>
      <w:del w:id="14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41" w:author="张艺馨" w:date="2026-07-31T17:17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6</w:delText>
        </w:r>
      </w:del>
      <w:del w:id="14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43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:</w:delText>
        </w:r>
      </w:del>
      <w:del w:id="14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45" w:author="张艺馨" w:date="2026-07-31T17:17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30</w:delText>
        </w:r>
      </w:del>
      <w:del w:id="146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47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，</w:delText>
        </w:r>
      </w:del>
      <w:del w:id="148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49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详见</w:delText>
        </w:r>
      </w:del>
      <w:del w:id="15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51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附件1</w:delText>
        </w:r>
      </w:del>
      <w:del w:id="15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53" w:author="张艺馨" w:date="2026-07-31T17:18:26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。</w:delText>
        </w:r>
      </w:del>
    </w:p>
    <w:p w14:paraId="3857C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54" w:author="蒋真" w:date="2026-08-03T17:03:55Z"/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del w:id="155" w:author="蒋真" w:date="2026-08-03T17:03:55Z">
        <w:r>
          <w:rPr>
            <w:rFonts w:hint="eastAsia" w:ascii="方正楷体_GBK" w:hAnsi="方正楷体_GBK" w:eastAsia="方正楷体_GBK" w:cs="方正楷体_GBK"/>
            <w:b w:val="0"/>
            <w:bCs w:val="0"/>
            <w:sz w:val="32"/>
            <w:szCs w:val="32"/>
          </w:rPr>
          <w:delText>（二）培训地点。</w:delText>
        </w:r>
      </w:del>
    </w:p>
    <w:p w14:paraId="65D30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57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lang w:eastAsia="zh-CN"/>
          <w:rPrChange w:id="158" w:author="张艺馨" w:date="2026-07-31T17:18:27Z">
            <w:rPr>
              <w:del w:id="159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eastAsia="zh-CN"/>
            </w:rPr>
          </w:rPrChange>
        </w:rPr>
        <w:pPrChange w:id="156" w:author="张艺馨" w:date="2026-07-31T17:18:2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16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61" w:author="张艺馨" w:date="2026-07-31T17:18:27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深圳市卫生健康能力建设和继续教育中心（地址：罗湖区清水河三路</w:delText>
        </w:r>
      </w:del>
      <w:del w:id="16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63" w:author="张艺馨" w:date="2026-07-31T17:17:57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7号中海慧智大厦1D</w:delText>
        </w:r>
      </w:del>
      <w:del w:id="16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65" w:author="张艺馨" w:date="2026-07-31T17:18:27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）。</w:delText>
        </w:r>
      </w:del>
    </w:p>
    <w:p w14:paraId="5164E3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66" w:author="蒋真" w:date="2026-08-03T17:03:55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del w:id="167" w:author="蒋真" w:date="2026-08-03T17:03:55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delText>培训费用</w:delText>
        </w:r>
      </w:del>
    </w:p>
    <w:p w14:paraId="50975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68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rPrChange w:id="169" w:author="张艺馨" w:date="2026-07-31T17:18:30Z">
            <w:rPr>
              <w:del w:id="170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</w:pPr>
      <w:del w:id="17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72" w:author="张艺馨" w:date="2026-07-31T17:18:30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免收培训费</w:delText>
        </w:r>
      </w:del>
      <w:del w:id="173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74" w:author="张艺馨" w:date="2026-07-31T17:18:30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。</w:delText>
        </w:r>
      </w:del>
    </w:p>
    <w:p w14:paraId="7BDEEB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75" w:author="蒋真" w:date="2026-08-03T17:03:55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del w:id="176" w:author="蒋真" w:date="2026-08-03T17:03:55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delText>报名方式</w:delText>
        </w:r>
      </w:del>
    </w:p>
    <w:p w14:paraId="494BC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177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rPrChange w:id="178" w:author="张艺馨" w:date="2026-07-31T17:18:45Z">
            <w:rPr>
              <w:del w:id="179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</w:pPr>
      <w:del w:id="18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81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参加培训的学员请于</w:delText>
        </w:r>
      </w:del>
      <w:del w:id="18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83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8</w:delText>
        </w:r>
      </w:del>
      <w:del w:id="18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85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月</w:delText>
        </w:r>
      </w:del>
      <w:del w:id="186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87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10</w:delText>
        </w:r>
      </w:del>
      <w:del w:id="188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89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日前扫二维码</w:delText>
        </w:r>
      </w:del>
      <w:del w:id="19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91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（见附件</w:delText>
        </w:r>
      </w:del>
      <w:del w:id="19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193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</w:delText>
        </w:r>
      </w:del>
      <w:del w:id="19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95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）</w:delText>
        </w:r>
      </w:del>
      <w:del w:id="196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197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报名，名额有限，报满即止。参培人员一经确定</w:delText>
        </w:r>
      </w:del>
      <w:del w:id="198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199" w:author="张艺馨" w:date="2026-07-31T17:18:4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200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201" w:author="张艺馨" w:date="2026-07-31T17:18:4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请</w:delText>
        </w:r>
      </w:del>
      <w:del w:id="20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203" w:author="张艺馨" w:date="2026-07-31T17:18:3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不得随意变更或放</w:delText>
        </w:r>
      </w:del>
      <w:del w:id="20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205" w:author="张艺馨" w:date="2026-07-31T17:18:4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弃培训</w:delText>
        </w:r>
      </w:del>
      <w:del w:id="206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207" w:author="张艺馨" w:date="2026-07-31T17:18:4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，</w:delText>
        </w:r>
      </w:del>
      <w:del w:id="208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209" w:author="张艺馨" w:date="2026-07-31T17:18:45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否则将影响所在单位下一年度培训名额分配。</w:delText>
        </w:r>
      </w:del>
    </w:p>
    <w:p w14:paraId="1770A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10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rPrChange w:id="211" w:author="张艺馨" w:date="2026-07-31T17:18:47Z">
            <w:rPr>
              <w:del w:id="212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</w:rPr>
          </w:rPrChange>
        </w:rPr>
      </w:pPr>
      <w:del w:id="213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rPrChange w:id="214" w:author="张艺馨" w:date="2026-07-31T17:18:47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</w:rPr>
            </w:rPrChange>
          </w:rPr>
          <w:delText>特此通知。</w:delText>
        </w:r>
      </w:del>
    </w:p>
    <w:p w14:paraId="0CB52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both"/>
        <w:textAlignment w:val="auto"/>
        <w:rPr>
          <w:del w:id="215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</w:p>
    <w:p w14:paraId="2A00E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8" w:leftChars="304" w:hanging="960" w:hangingChars="300"/>
        <w:jc w:val="both"/>
        <w:textAlignment w:val="auto"/>
        <w:rPr>
          <w:del w:id="216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lang w:eastAsia="zh-CN"/>
          <w:rPrChange w:id="217" w:author="张艺馨" w:date="2026-07-31T17:18:50Z">
            <w:rPr>
              <w:del w:id="218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eastAsia="zh-CN"/>
            </w:rPr>
          </w:rPrChange>
        </w:rPr>
      </w:pPr>
      <w:del w:id="219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220" w:author="张艺馨" w:date="2026-07-31T17:18:4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附件：</w:delText>
        </w:r>
      </w:del>
      <w:del w:id="22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222" w:author="张艺馨" w:date="2026-07-31T17:18:4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1.2026年医防融合</w:delText>
        </w:r>
      </w:del>
      <w:del w:id="223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224" w:author="张艺馨" w:date="2026-07-31T17:18:49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项目全科医生数字化慢病管理与基</w:delText>
        </w:r>
      </w:del>
      <w:del w:id="225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226" w:author="张艺馨" w:date="2026-07-31T17:18:50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层外科适宜技术培训班安排</w:delText>
        </w:r>
      </w:del>
      <w:del w:id="227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eastAsia="zh-CN"/>
            <w:rPrChange w:id="228" w:author="张艺馨" w:date="2026-07-31T17:18:50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eastAsia="zh-CN"/>
              </w:rPr>
            </w:rPrChange>
          </w:rPr>
          <w:delText>表</w:delText>
        </w:r>
      </w:del>
    </w:p>
    <w:p w14:paraId="4355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1596" w:leftChars="760" w:firstLine="0" w:firstLineChars="0"/>
        <w:jc w:val="both"/>
        <w:textAlignment w:val="auto"/>
        <w:rPr>
          <w:del w:id="229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lang w:val="en-US" w:eastAsia="zh-CN"/>
          <w:rPrChange w:id="230" w:author="张艺馨" w:date="2026-07-31T17:18:53Z">
            <w:rPr>
              <w:del w:id="231" w:author="蒋真" w:date="2026-08-03T17:03:55Z"/>
              <w:rFonts w:hint="default" w:ascii="CESI仿宋-GB2312" w:hAnsi="CESI仿宋-GB2312" w:eastAsia="CESI仿宋-GB2312" w:cs="CESI仿宋-GB2312"/>
              <w:b w:val="0"/>
              <w:bCs w:val="0"/>
              <w:sz w:val="32"/>
              <w:szCs w:val="32"/>
              <w:lang w:val="en-US" w:eastAsia="zh-CN"/>
            </w:rPr>
          </w:rPrChange>
        </w:rPr>
      </w:pPr>
      <w:del w:id="232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233" w:author="张艺馨" w:date="2026-07-31T17:18:5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2.2026年医防融合</w:delText>
        </w:r>
      </w:del>
      <w:del w:id="234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235" w:author="张艺馨" w:date="2026-07-31T17:18:52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项目全科医生数字化慢病管理与</w:delText>
        </w:r>
      </w:del>
      <w:del w:id="236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237" w:author="张艺馨" w:date="2026-07-31T17:18:53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基层外科适宜技术培训班报名二维码</w:delText>
        </w:r>
      </w:del>
    </w:p>
    <w:p w14:paraId="64093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left="1596" w:leftChars="760" w:firstLine="0" w:firstLineChars="0"/>
        <w:jc w:val="both"/>
        <w:textAlignment w:val="auto"/>
        <w:rPr>
          <w:del w:id="239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pPrChange w:id="238" w:author="张艺馨" w:date="2026-07-31T17:1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left="1596" w:leftChars="760" w:firstLine="0" w:firstLineChars="0"/>
            <w:jc w:val="both"/>
            <w:textAlignment w:val="auto"/>
          </w:pPr>
        </w:pPrChange>
      </w:pPr>
    </w:p>
    <w:p w14:paraId="4F02F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auto"/>
        <w:rPr>
          <w:del w:id="241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pPrChange w:id="240" w:author="张艺馨" w:date="2026-07-31T17:1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242" w:author="蒋真" w:date="2026-08-03T17:03:55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2903855</wp:posOffset>
                  </wp:positionH>
                  <wp:positionV relativeFrom="paragraph">
                    <wp:posOffset>156210</wp:posOffset>
                  </wp:positionV>
                  <wp:extent cx="2456815" cy="774065"/>
                  <wp:effectExtent l="0" t="0" r="635" b="6985"/>
                  <wp:wrapNone/>
                  <wp:docPr id="2" name="文本框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456815" cy="774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796C4AE">
                              <w:pPr>
                                <w:spacing w:beforeLines="0" w:afterLines="0" w:line="560" w:lineRule="exact"/>
                                <w:ind w:firstLine="0" w:firstLineChars="0"/>
                                <w:jc w:val="center"/>
                                <w:rPr>
                                  <w:ins w:id="244" w:author="蒋真" w:date="2026-08-03T10:18:45Z"/>
                                  <w:rFonts w:hint="eastAsia" w:ascii="仿宋_GB2312" w:eastAsia="仿宋_GB2312" w:hAnsiTheme="minorHAnsi" w:cstheme="minorBidi"/>
                                  <w:b w:val="0"/>
                                  <w:bCs w:val="0"/>
                                  <w:sz w:val="32"/>
                                  <w:szCs w:val="32"/>
                                  <w:highlight w:val="none"/>
                                  <w:lang w:eastAsia="zh-CN"/>
                                </w:rPr>
                              </w:pPr>
                              <w:ins w:id="245" w:author="蒋真" w:date="2026-08-03T10:17:44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val="en-US" w:eastAsia="zh-CN"/>
                                  </w:rPr>
                                  <w:t>深圳市</w:t>
                                </w:r>
                              </w:ins>
                              <w:ins w:id="246" w:author="蒋真" w:date="2026-08-03T10:17:44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</w:rPr>
                                  <w:t>医防融合</w:t>
                                </w:r>
                              </w:ins>
                              <w:ins w:id="247" w:author="蒋真" w:date="2026-08-03T10:17:44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eastAsia="zh-CN"/>
                                  </w:rPr>
                                  <w:t>国际</w:t>
                                </w:r>
                              </w:ins>
                            </w:p>
                            <w:p w14:paraId="628956A1">
                              <w:pPr>
                                <w:spacing w:beforeLines="0" w:afterLines="0" w:line="560" w:lineRule="exact"/>
                                <w:ind w:firstLine="0" w:firstLineChars="0"/>
                                <w:jc w:val="center"/>
                                <w:rPr>
                                  <w:ins w:id="248" w:author="蒋真" w:date="2026-08-03T10:17:55Z"/>
                                  <w:rFonts w:hint="eastAsia" w:ascii="仿宋_GB2312" w:eastAsia="仿宋_GB2312"/>
                                  <w:sz w:val="32"/>
                                  <w:szCs w:val="32"/>
                                  <w:highlight w:val="none"/>
                                  <w:lang w:val="en-US" w:eastAsia="zh-CN"/>
                                </w:rPr>
                              </w:pPr>
                              <w:ins w:id="249" w:author="蒋真" w:date="2026-08-03T10:17:55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eastAsia="zh-CN"/>
                                  </w:rPr>
                                  <w:t>全科医学</w:t>
                                </w:r>
                              </w:ins>
                              <w:ins w:id="250" w:author="蒋真" w:date="2026-08-03T10:17:55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</w:rPr>
                                  <w:t>项目组</w:t>
                                </w:r>
                              </w:ins>
                            </w:p>
                            <w:p w14:paraId="7B9955E3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beforeLines="0" w:afterLines="0" w:line="560" w:lineRule="exact"/>
                                <w:ind w:firstLine="0" w:firstLineChars="0"/>
                                <w:jc w:val="center"/>
                                <w:textAlignment w:val="auto"/>
                                <w:rPr>
                                  <w:del w:id="252" w:author="蒋真" w:date="2026-08-03T10:17:44Z"/>
                                  <w:rFonts w:hint="eastAsia" w:ascii="仿宋_GB2312" w:eastAsia="仿宋_GB2312" w:hAnsiTheme="minorHAnsi" w:cstheme="minorBidi"/>
                                  <w:b w:val="0"/>
                                  <w:bCs w:val="0"/>
                                  <w:sz w:val="32"/>
                                  <w:szCs w:val="32"/>
                                  <w:highlight w:val="none"/>
                                  <w:lang w:eastAsia="zh-CN"/>
                                  <w:rPrChange w:id="253" w:author="张艺馨" w:date="2026-07-31T17:18:57Z">
                                    <w:rPr>
                                      <w:del w:id="254" w:author="蒋真" w:date="2026-08-03T10:17:44Z"/>
                                      <w:rFonts w:hint="eastAsia" w:ascii="CESI仿宋-GB2312" w:hAnsi="CESI仿宋-GB2312" w:eastAsia="CESI仿宋-GB2312" w:cs="CESI仿宋-GB2312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eastAsia="zh-CN"/>
                                    </w:rPr>
                                  </w:rPrChange>
                                </w:rPr>
                                <w:pPrChange w:id="251" w:author="张艺馨" w:date="2026-07-31T17:19:21Z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beforeLines="0" w:afterLines="0" w:line="560" w:lineRule="exact"/>
                                    <w:jc w:val="center"/>
                                    <w:textAlignment w:val="auto"/>
                                  </w:pPr>
                                </w:pPrChange>
                              </w:pPr>
                              <w:del w:id="255" w:author="蒋真" w:date="2026-08-03T10:17:44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eastAsia="zh-CN"/>
                                    <w:rPrChange w:id="256" w:author="张艺馨" w:date="2026-07-31T17:18:57Z">
                                      <w:rPr>
                                        <w:rFonts w:hint="eastAsia" w:ascii="CESI仿宋-GB2312" w:hAnsi="CESI仿宋-GB2312" w:eastAsia="CESI仿宋-GB2312" w:cs="CESI仿宋-GB2312"/>
                                        <w:b w:val="0"/>
                                        <w:bCs w:val="0"/>
                                        <w:sz w:val="32"/>
                                        <w:szCs w:val="32"/>
                                        <w:lang w:eastAsia="zh-CN"/>
                                      </w:rPr>
                                    </w:rPrChange>
                                  </w:rPr>
                                  <w:delText>深圳市卫生健康能力建设和继续教育中心</w:delText>
                                </w:r>
                              </w:del>
                            </w:p>
                            <w:p w14:paraId="3DD87A87">
                              <w:pPr>
                                <w:jc w:val="center"/>
                                <w:rPr>
                                  <w:rFonts w:hint="default"/>
                                  <w:lang w:val="en-US" w:eastAsia="zh-CN"/>
                                </w:rPr>
                                <w:pPrChange w:id="257" w:author="张艺馨" w:date="2026-07-31T17:19:21Z">
                                  <w:pPr/>
                                </w:pPrChange>
                              </w:pPr>
                            </w:p>
                          </w:txbxContent>
                        </wps:txbx>
                        <wps:bodyPr upright="1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228.65pt;margin-top:12.3pt;height:60.95pt;width:193.45pt;z-index:251661312;mso-width-relative:page;mso-height-relative:page;" fillcolor="#FFFFFF" filled="t" stroked="f" coordsize="21600,21600" o:gfxdata="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086602AAAAAoBAAAPAAAAAAAAAAEAIAAAACIAAABkcnMvZG93bnJldi54&#10;bWxQSwECFAAUAAAACACHTuJA/GEyaMEBAAB3AwAADgAAAAAAAAABACAAAAAnAQAAZHJzL2Uyb0Rv&#10;Yy54bWxQSwUGAAAAAAYABgBZAQAAWgU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 w14:paraId="5796C4AE">
                        <w:pPr>
                          <w:spacing w:beforeLines="0" w:afterLines="0" w:line="560" w:lineRule="exact"/>
                          <w:ind w:firstLine="0" w:firstLineChars="0"/>
                          <w:jc w:val="center"/>
                          <w:rPr>
                            <w:ins w:id="258" w:author="蒋真" w:date="2026-08-03T10:18:45Z"/>
                            <w:rFonts w:hint="eastAsia" w:ascii="仿宋_GB2312" w:eastAsia="仿宋_GB2312" w:hAnsiTheme="minorHAnsi" w:cstheme="minorBidi"/>
                            <w:b w:val="0"/>
                            <w:bCs w:val="0"/>
                            <w:sz w:val="32"/>
                            <w:szCs w:val="32"/>
                            <w:highlight w:val="none"/>
                            <w:lang w:eastAsia="zh-CN"/>
                          </w:rPr>
                        </w:pPr>
                        <w:ins w:id="259" w:author="蒋真" w:date="2026-08-03T10:17:44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val="en-US" w:eastAsia="zh-CN"/>
                            </w:rPr>
                            <w:t>深圳市</w:t>
                          </w:r>
                        </w:ins>
                        <w:ins w:id="260" w:author="蒋真" w:date="2026-08-03T10:17:44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</w:rPr>
                            <w:t>医防融合</w:t>
                          </w:r>
                        </w:ins>
                        <w:ins w:id="261" w:author="蒋真" w:date="2026-08-03T10:17:44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eastAsia="zh-CN"/>
                            </w:rPr>
                            <w:t>国际</w:t>
                          </w:r>
                        </w:ins>
                      </w:p>
                      <w:p w14:paraId="628956A1">
                        <w:pPr>
                          <w:spacing w:beforeLines="0" w:afterLines="0" w:line="560" w:lineRule="exact"/>
                          <w:ind w:firstLine="0" w:firstLineChars="0"/>
                          <w:jc w:val="center"/>
                          <w:rPr>
                            <w:ins w:id="262" w:author="蒋真" w:date="2026-08-03T10:17:55Z"/>
                            <w:rFonts w:hint="eastAsia" w:ascii="仿宋_GB2312" w:eastAsia="仿宋_GB2312"/>
                            <w:sz w:val="32"/>
                            <w:szCs w:val="32"/>
                            <w:highlight w:val="none"/>
                            <w:lang w:val="en-US" w:eastAsia="zh-CN"/>
                          </w:rPr>
                        </w:pPr>
                        <w:ins w:id="263" w:author="蒋真" w:date="2026-08-03T10:17:55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eastAsia="zh-CN"/>
                            </w:rPr>
                            <w:t>全科医学</w:t>
                          </w:r>
                        </w:ins>
                        <w:ins w:id="264" w:author="蒋真" w:date="2026-08-03T10:17:55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</w:rPr>
                            <w:t>项目组</w:t>
                          </w:r>
                        </w:ins>
                      </w:p>
                      <w:p w14:paraId="7B9955E3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beforeLines="0" w:afterLines="0" w:line="560" w:lineRule="exact"/>
                          <w:ind w:firstLine="0" w:firstLineChars="0"/>
                          <w:jc w:val="center"/>
                          <w:textAlignment w:val="auto"/>
                          <w:rPr>
                            <w:del w:id="266" w:author="蒋真" w:date="2026-08-03T10:17:44Z"/>
                            <w:rFonts w:hint="eastAsia" w:ascii="仿宋_GB2312" w:eastAsia="仿宋_GB2312" w:hAnsiTheme="minorHAnsi" w:cstheme="minorBidi"/>
                            <w:b w:val="0"/>
                            <w:bCs w:val="0"/>
                            <w:sz w:val="32"/>
                            <w:szCs w:val="32"/>
                            <w:highlight w:val="none"/>
                            <w:lang w:eastAsia="zh-CN"/>
                            <w:rPrChange w:id="267" w:author="张艺馨" w:date="2026-07-31T17:18:57Z">
                              <w:rPr>
                                <w:del w:id="268" w:author="蒋真" w:date="2026-08-03T10:17:44Z"/>
                                <w:rFonts w:hint="eastAsia" w:ascii="CESI仿宋-GB2312" w:hAnsi="CESI仿宋-GB2312" w:eastAsia="CESI仿宋-GB2312" w:cs="CESI仿宋-GB2312"/>
                                <w:b w:val="0"/>
                                <w:bCs w:val="0"/>
                                <w:sz w:val="32"/>
                                <w:szCs w:val="32"/>
                                <w:lang w:eastAsia="zh-CN"/>
                              </w:rPr>
                            </w:rPrChange>
                          </w:rPr>
                          <w:pPrChange w:id="265" w:author="张艺馨" w:date="2026-07-31T17:19:21Z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Lines="0" w:afterLines="0" w:line="560" w:lineRule="exact"/>
                              <w:jc w:val="center"/>
                              <w:textAlignment w:val="auto"/>
                            </w:pPr>
                          </w:pPrChange>
                        </w:pPr>
                        <w:del w:id="269" w:author="蒋真" w:date="2026-08-03T10:17:44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eastAsia="zh-CN"/>
                              <w:rPrChange w:id="270" w:author="张艺馨" w:date="2026-07-31T17:18:57Z">
                                <w:rPr>
                                  <w:rFonts w:hint="eastAsia" w:ascii="CESI仿宋-GB2312" w:hAnsi="CESI仿宋-GB2312" w:eastAsia="CESI仿宋-GB2312" w:cs="CESI仿宋-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</w:rPr>
                              </w:rPrChange>
                            </w:rPr>
                            <w:delText>深圳市卫生健康能力建设和继续教育中心</w:delText>
                          </w:r>
                        </w:del>
                      </w:p>
                      <w:p w14:paraId="3DD87A87">
                        <w:pPr>
                          <w:jc w:val="center"/>
                          <w:rPr>
                            <w:rFonts w:hint="default"/>
                            <w:lang w:val="en-US" w:eastAsia="zh-CN"/>
                          </w:rPr>
                          <w:pPrChange w:id="271" w:author="张艺馨" w:date="2026-07-31T17:19:21Z">
                            <w:pPr/>
                          </w:pPrChange>
                        </w:pPr>
                      </w:p>
                    </w:txbxContent>
                  </v:textbox>
                </v:shape>
              </w:pict>
            </mc:Fallback>
          </mc:AlternateContent>
        </w:r>
      </w:del>
      <w:del w:id="272" w:author="蒋真" w:date="2026-08-03T17:03:55Z">
        <w:r>
          <w:rPr>
            <w:sz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194945</wp:posOffset>
                  </wp:positionV>
                  <wp:extent cx="2066925" cy="885190"/>
                  <wp:effectExtent l="0" t="0" r="0" b="0"/>
                  <wp:wrapNone/>
                  <wp:docPr id="1" name="文本框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06692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384B76">
                              <w:pPr>
                                <w:spacing w:beforeLines="0" w:afterLines="0" w:line="560" w:lineRule="exact"/>
                                <w:ind w:firstLine="0" w:firstLineChars="0"/>
                                <w:jc w:val="center"/>
                                <w:rPr>
                                  <w:rFonts w:hint="eastAsia" w:ascii="仿宋_GB2312" w:eastAsia="仿宋_GB2312"/>
                                  <w:sz w:val="32"/>
                                  <w:szCs w:val="32"/>
                                  <w:highlight w:val="none"/>
                                  <w:lang w:val="en-US" w:eastAsia="zh-CN"/>
                                  <w:rPrChange w:id="275" w:author="张艺馨" w:date="2026-07-31T17:18:55Z">
                                    <w:rPr>
                                      <w:rFonts w:hint="default" w:eastAsia="宋体"/>
                                      <w:lang w:val="en-US" w:eastAsia="zh-CN"/>
                                    </w:rPr>
                                  </w:rPrChange>
                                </w:rPr>
                                <w:pPrChange w:id="274" w:author="张艺馨" w:date="2026-07-31T17:19:17Z">
                                  <w:pPr>
                                    <w:jc w:val="center"/>
                                  </w:pPr>
                                </w:pPrChange>
                              </w:pPr>
                              <w:ins w:id="276" w:author="蒋真" w:date="2026-08-03T10:17:33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eastAsia="zh-CN"/>
                                  </w:rPr>
                                  <w:t>深圳市卫生健康能力建设和继续教育中心</w:t>
                                </w:r>
                              </w:ins>
                              <w:del w:id="277" w:author="蒋真" w:date="2026-08-03T10:17:52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val="en-US" w:eastAsia="zh-CN"/>
                                    <w:rPrChange w:id="278" w:author="张艺馨" w:date="2026-07-31T17:18:55Z">
                                      <w:rPr>
                                        <w:rFonts w:hint="eastAsia" w:ascii="CESI仿宋-GB2312" w:hAnsi="CESI仿宋-GB2312" w:eastAsia="CESI仿宋-GB2312" w:cs="CESI仿宋-GB2312"/>
                                        <w:b w:val="0"/>
                                        <w:bCs w:val="0"/>
                                        <w:sz w:val="32"/>
                                        <w:szCs w:val="32"/>
                                        <w:lang w:val="en-US" w:eastAsia="zh-CN"/>
                                      </w:rPr>
                                    </w:rPrChange>
                                  </w:rPr>
                                  <w:delText>深圳市</w:delText>
                                </w:r>
                              </w:del>
                              <w:del w:id="279" w:author="蒋真" w:date="2026-08-03T10:17:52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rPrChange w:id="280" w:author="张艺馨" w:date="2026-07-31T17:18:55Z">
                                      <w:rPr>
                                        <w:rFonts w:hint="eastAsia" w:ascii="CESI仿宋-GB2312" w:hAnsi="CESI仿宋-GB2312" w:eastAsia="CESI仿宋-GB2312" w:cs="CESI仿宋-GB2312"/>
                                        <w:b w:val="0"/>
                                        <w:bCs w:val="0"/>
                                        <w:sz w:val="32"/>
                                        <w:szCs w:val="32"/>
                                      </w:rPr>
                                    </w:rPrChange>
                                  </w:rPr>
                                  <w:delText>医防融合</w:delText>
                                </w:r>
                              </w:del>
                              <w:del w:id="281" w:author="蒋真" w:date="2026-08-03T10:17:52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eastAsia="zh-CN"/>
                                    <w:rPrChange w:id="282" w:author="张艺馨" w:date="2026-07-31T17:18:55Z">
                                      <w:rPr>
                                        <w:rFonts w:hint="eastAsia" w:ascii="CESI仿宋-GB2312" w:hAnsi="CESI仿宋-GB2312" w:eastAsia="CESI仿宋-GB2312" w:cs="CESI仿宋-GB2312"/>
                                        <w:b w:val="0"/>
                                        <w:bCs w:val="0"/>
                                        <w:sz w:val="32"/>
                                        <w:szCs w:val="32"/>
                                        <w:lang w:eastAsia="zh-CN"/>
                                      </w:rPr>
                                    </w:rPrChange>
                                  </w:rPr>
                                  <w:delText>国际</w:delText>
                                </w:r>
                              </w:del>
                              <w:del w:id="283" w:author="蒋真" w:date="2026-08-03T10:17:52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lang w:eastAsia="zh-CN"/>
                                    <w:rPrChange w:id="284" w:author="张艺馨" w:date="2026-07-31T17:18:55Z">
                                      <w:rPr>
                                        <w:rFonts w:hint="eastAsia" w:ascii="CESI仿宋-GB2312" w:hAnsi="CESI仿宋-GB2312" w:eastAsia="CESI仿宋-GB2312" w:cs="CESI仿宋-GB2312"/>
                                        <w:b w:val="0"/>
                                        <w:bCs w:val="0"/>
                                        <w:sz w:val="32"/>
                                        <w:szCs w:val="32"/>
                                        <w:lang w:eastAsia="zh-CN"/>
                                      </w:rPr>
                                    </w:rPrChange>
                                  </w:rPr>
                                  <w:delText>全科医学</w:delText>
                                </w:r>
                              </w:del>
                              <w:del w:id="285" w:author="蒋真" w:date="2026-08-03T10:17:52Z">
                                <w:r>
                                  <w:rPr>
                                    <w:rFonts w:hint="eastAsia" w:ascii="仿宋_GB2312" w:eastAsia="仿宋_GB2312" w:hAnsiTheme="minorHAnsi" w:cstheme="minorBidi"/>
                                    <w:b w:val="0"/>
                                    <w:bCs w:val="0"/>
                                    <w:sz w:val="32"/>
                                    <w:szCs w:val="32"/>
                                    <w:highlight w:val="none"/>
                                    <w:rPrChange w:id="286" w:author="张艺馨" w:date="2026-07-31T17:18:55Z">
                                      <w:rPr>
                                        <w:rFonts w:hint="eastAsia" w:ascii="CESI仿宋-GB2312" w:hAnsi="CESI仿宋-GB2312" w:eastAsia="CESI仿宋-GB2312" w:cs="CESI仿宋-GB2312"/>
                                        <w:b w:val="0"/>
                                        <w:bCs w:val="0"/>
                                        <w:sz w:val="32"/>
                                        <w:szCs w:val="32"/>
                                      </w:rPr>
                                    </w:rPrChange>
                                  </w:rPr>
                                  <w:delText>项目组</w:delText>
                                </w:r>
                              </w:del>
                            </w:p>
                          </w:txbxContent>
                        </wps:txbx>
                        <wps:bodyPr upright="1"/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25.4pt;margin-top:15.35pt;height:69.7pt;width:162.75pt;z-index:251660288;mso-width-relative:page;mso-height-relative:page;" filled="f" stroked="f" coordsize="21600,21600" o:gfxdata="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xPH0N1wAA&#10;AAkBAAAPAAAAAAAAAAEAIAAAACIAAABkcnMvZG93bnJldi54bWxQSwECFAAUAAAACACHTuJA7DCl&#10;V60BAABOAwAADgAAAAAAAAABACAAAAAmAQAAZHJzL2Uyb0RvYy54bWxQSwUGAAAAAAYABgBZAQAA&#10;RQU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67384B76">
                        <w:pPr>
                          <w:spacing w:beforeLines="0" w:afterLines="0" w:line="560" w:lineRule="exact"/>
                          <w:ind w:firstLine="0" w:firstLineChars="0"/>
                          <w:jc w:val="center"/>
                          <w:rPr>
                            <w:rFonts w:hint="eastAsia" w:ascii="仿宋_GB2312" w:eastAsia="仿宋_GB2312"/>
                            <w:sz w:val="32"/>
                            <w:szCs w:val="32"/>
                            <w:highlight w:val="none"/>
                            <w:lang w:val="en-US" w:eastAsia="zh-CN"/>
                            <w:rPrChange w:id="288" w:author="张艺馨" w:date="2026-07-31T17:18:55Z">
                              <w:rPr>
                                <w:rFonts w:hint="default" w:eastAsia="宋体"/>
                                <w:lang w:val="en-US" w:eastAsia="zh-CN"/>
                              </w:rPr>
                            </w:rPrChange>
                          </w:rPr>
                          <w:pPrChange w:id="287" w:author="张艺馨" w:date="2026-07-31T17:19:17Z">
                            <w:pPr>
                              <w:jc w:val="center"/>
                            </w:pPr>
                          </w:pPrChange>
                        </w:pPr>
                        <w:ins w:id="289" w:author="蒋真" w:date="2026-08-03T10:17:33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eastAsia="zh-CN"/>
                            </w:rPr>
                            <w:t>深圳市卫生健康能力建设和继续教育中心</w:t>
                          </w:r>
                        </w:ins>
                        <w:del w:id="290" w:author="蒋真" w:date="2026-08-03T10:17:52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val="en-US" w:eastAsia="zh-CN"/>
                              <w:rPrChange w:id="291" w:author="张艺馨" w:date="2026-07-31T17:18:55Z">
                                <w:rPr>
                                  <w:rFonts w:hint="eastAsia" w:ascii="CESI仿宋-GB2312" w:hAnsi="CESI仿宋-GB2312" w:eastAsia="CESI仿宋-GB2312" w:cs="CESI仿宋-GB2312"/>
                                  <w:b w:val="0"/>
                                  <w:bCs w:val="0"/>
                                  <w:sz w:val="32"/>
                                  <w:szCs w:val="32"/>
                                  <w:lang w:val="en-US" w:eastAsia="zh-CN"/>
                                </w:rPr>
                              </w:rPrChange>
                            </w:rPr>
                            <w:delText>深圳市</w:delText>
                          </w:r>
                        </w:del>
                        <w:del w:id="292" w:author="蒋真" w:date="2026-08-03T10:17:52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rPrChange w:id="293" w:author="张艺馨" w:date="2026-07-31T17:18:55Z">
                                <w:rPr>
                                  <w:rFonts w:hint="eastAsia" w:ascii="CESI仿宋-GB2312" w:hAnsi="CESI仿宋-GB2312" w:eastAsia="CESI仿宋-GB2312" w:cs="CESI仿宋-GB2312"/>
                                  <w:b w:val="0"/>
                                  <w:bCs w:val="0"/>
                                  <w:sz w:val="32"/>
                                  <w:szCs w:val="32"/>
                                </w:rPr>
                              </w:rPrChange>
                            </w:rPr>
                            <w:delText>医防融合</w:delText>
                          </w:r>
                        </w:del>
                        <w:del w:id="294" w:author="蒋真" w:date="2026-08-03T10:17:52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eastAsia="zh-CN"/>
                              <w:rPrChange w:id="295" w:author="张艺馨" w:date="2026-07-31T17:18:55Z">
                                <w:rPr>
                                  <w:rFonts w:hint="eastAsia" w:ascii="CESI仿宋-GB2312" w:hAnsi="CESI仿宋-GB2312" w:eastAsia="CESI仿宋-GB2312" w:cs="CESI仿宋-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</w:rPr>
                              </w:rPrChange>
                            </w:rPr>
                            <w:delText>国际</w:delText>
                          </w:r>
                        </w:del>
                        <w:del w:id="296" w:author="蒋真" w:date="2026-08-03T10:17:52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lang w:eastAsia="zh-CN"/>
                              <w:rPrChange w:id="297" w:author="张艺馨" w:date="2026-07-31T17:18:55Z">
                                <w:rPr>
                                  <w:rFonts w:hint="eastAsia" w:ascii="CESI仿宋-GB2312" w:hAnsi="CESI仿宋-GB2312" w:eastAsia="CESI仿宋-GB2312" w:cs="CESI仿宋-GB2312"/>
                                  <w:b w:val="0"/>
                                  <w:bCs w:val="0"/>
                                  <w:sz w:val="32"/>
                                  <w:szCs w:val="32"/>
                                  <w:lang w:eastAsia="zh-CN"/>
                                </w:rPr>
                              </w:rPrChange>
                            </w:rPr>
                            <w:delText>全科医学</w:delText>
                          </w:r>
                        </w:del>
                        <w:del w:id="298" w:author="蒋真" w:date="2026-08-03T10:17:52Z">
                          <w:r>
                            <w:rPr>
                              <w:rFonts w:hint="eastAsia" w:ascii="仿宋_GB2312" w:eastAsia="仿宋_GB2312" w:hAnsiTheme="minorHAnsi" w:cstheme="minorBidi"/>
                              <w:b w:val="0"/>
                              <w:bCs w:val="0"/>
                              <w:sz w:val="32"/>
                              <w:szCs w:val="32"/>
                              <w:highlight w:val="none"/>
                              <w:rPrChange w:id="299" w:author="张艺馨" w:date="2026-07-31T17:18:55Z">
                                <w:rPr>
                                  <w:rFonts w:hint="eastAsia" w:ascii="CESI仿宋-GB2312" w:hAnsi="CESI仿宋-GB2312" w:eastAsia="CESI仿宋-GB2312" w:cs="CESI仿宋-GB2312"/>
                                  <w:b w:val="0"/>
                                  <w:bCs w:val="0"/>
                                  <w:sz w:val="32"/>
                                  <w:szCs w:val="32"/>
                                </w:rPr>
                              </w:rPrChange>
                            </w:rPr>
                            <w:delText>项目组</w:delText>
                          </w:r>
                        </w:del>
                      </w:p>
                    </w:txbxContent>
                  </v:textbox>
                </v:shape>
              </w:pict>
            </mc:Fallback>
          </mc:AlternateContent>
        </w:r>
      </w:del>
    </w:p>
    <w:p w14:paraId="7E4BB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auto"/>
        <w:rPr>
          <w:del w:id="301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pPrChange w:id="300" w:author="张艺馨" w:date="2026-07-31T17:1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</w:p>
    <w:p w14:paraId="3E837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auto"/>
        <w:rPr>
          <w:del w:id="303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pPrChange w:id="302" w:author="张艺馨" w:date="2026-07-31T17:1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</w:p>
    <w:p w14:paraId="47F1F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center"/>
        <w:textAlignment w:val="auto"/>
        <w:rPr>
          <w:del w:id="305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lang w:val="en-US" w:eastAsia="zh-CN"/>
          <w:rPrChange w:id="306" w:author="张艺馨" w:date="2026-07-31T17:18:58Z">
            <w:rPr>
              <w:del w:id="307" w:author="蒋真" w:date="2026-08-03T17:03:55Z"/>
              <w:rFonts w:hint="eastAsia" w:ascii="CESI仿宋-GB2312" w:hAnsi="CESI仿宋-GB2312" w:eastAsia="CESI仿宋-GB2312" w:cs="CESI仿宋-GB2312"/>
              <w:b w:val="0"/>
              <w:bCs w:val="0"/>
              <w:sz w:val="32"/>
              <w:szCs w:val="32"/>
              <w:lang w:val="en-US" w:eastAsia="zh-CN"/>
            </w:rPr>
          </w:rPrChange>
        </w:rPr>
        <w:pPrChange w:id="304" w:author="张艺馨" w:date="2026-07-31T17:1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center"/>
            <w:textAlignment w:val="auto"/>
          </w:pPr>
        </w:pPrChange>
      </w:pPr>
      <w:del w:id="308" w:author="蒋真" w:date="2026-08-03T17:03:55Z">
        <w:r>
          <w:rPr>
            <w:rFonts w:hint="eastAsia" w:ascii="CESI仿宋-GB2312" w:hAnsi="CESI仿宋-GB2312" w:eastAsia="CESI仿宋-GB2312" w:cs="CESI仿宋-GB2312"/>
            <w:b w:val="0"/>
            <w:bCs w:val="0"/>
            <w:sz w:val="32"/>
            <w:szCs w:val="32"/>
            <w:lang w:val="en-US" w:eastAsia="zh-CN"/>
          </w:rPr>
          <w:delText xml:space="preserve">                    </w:delText>
        </w:r>
      </w:del>
      <w:del w:id="309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310" w:author="张艺馨" w:date="2026-07-31T17:18:58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 xml:space="preserve"> 2026年8月3日</w:delText>
        </w:r>
      </w:del>
    </w:p>
    <w:p w14:paraId="46D56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auto"/>
        <w:rPr>
          <w:del w:id="312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pPrChange w:id="311" w:author="张艺馨" w:date="2026-07-31T17:1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</w:p>
    <w:p w14:paraId="23D1C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both"/>
        <w:textAlignment w:val="auto"/>
        <w:rPr>
          <w:del w:id="314" w:author="蒋真" w:date="2026-08-03T17:03:55Z"/>
          <w:rFonts w:hint="eastAsia" w:ascii="仿宋_GB2312" w:eastAsia="仿宋_GB2312" w:hAnsiTheme="minorHAnsi" w:cstheme="minorBidi"/>
          <w:b w:val="0"/>
          <w:bCs w:val="0"/>
          <w:sz w:val="32"/>
          <w:szCs w:val="32"/>
          <w:highlight w:val="none"/>
          <w:lang w:val="en-US" w:eastAsia="zh-CN"/>
          <w:rPrChange w:id="315" w:author="张艺馨" w:date="2026-07-31T17:19:01Z">
            <w:rPr>
              <w:del w:id="316" w:author="蒋真" w:date="2026-08-03T17:03:55Z"/>
              <w:rFonts w:hint="default" w:ascii="CESI仿宋-GB2312" w:hAnsi="CESI仿宋-GB2312" w:eastAsia="CESI仿宋-GB2312" w:cs="CESI仿宋-GB2312"/>
              <w:b w:val="0"/>
              <w:bCs w:val="0"/>
              <w:sz w:val="32"/>
              <w:szCs w:val="32"/>
              <w:lang w:val="en-US" w:eastAsia="zh-CN"/>
            </w:rPr>
          </w:rPrChange>
        </w:rPr>
        <w:pPrChange w:id="313" w:author="张艺馨" w:date="2026-07-31T17:19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ind w:firstLine="640" w:firstLineChars="200"/>
            <w:jc w:val="both"/>
            <w:textAlignment w:val="auto"/>
          </w:pPr>
        </w:pPrChange>
      </w:pPr>
      <w:del w:id="317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318" w:author="张艺馨" w:date="2026-07-31T17:19:0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（联系人：蒋真，联系电话：</w:delText>
        </w:r>
      </w:del>
      <w:del w:id="319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" w:eastAsia="zh-CN"/>
            <w:rPrChange w:id="320" w:author="张艺馨" w:date="2026-07-31T17:19:01Z">
              <w:rPr>
                <w:rFonts w:hint="default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" w:eastAsia="zh-CN"/>
              </w:rPr>
            </w:rPrChange>
          </w:rPr>
          <w:delText>2511</w:delText>
        </w:r>
      </w:del>
      <w:del w:id="321" w:author="蒋真" w:date="2026-08-03T17:03:55Z">
        <w:r>
          <w:rPr>
            <w:rFonts w:hint="eastAsia" w:ascii="仿宋_GB2312" w:eastAsia="仿宋_GB2312" w:hAnsiTheme="minorHAnsi" w:cstheme="minorBidi"/>
            <w:b w:val="0"/>
            <w:bCs w:val="0"/>
            <w:sz w:val="32"/>
            <w:szCs w:val="32"/>
            <w:highlight w:val="none"/>
            <w:lang w:val="en-US" w:eastAsia="zh-CN"/>
            <w:rPrChange w:id="322" w:author="张艺馨" w:date="2026-07-31T17:19:01Z">
              <w:rPr>
                <w:rFonts w:hint="eastAsia" w:ascii="CESI仿宋-GB2312" w:hAnsi="CESI仿宋-GB2312" w:eastAsia="CESI仿宋-GB2312" w:cs="CESI仿宋-GB2312"/>
                <w:b w:val="0"/>
                <w:bCs w:val="0"/>
                <w:sz w:val="32"/>
                <w:szCs w:val="32"/>
                <w:lang w:val="en-US" w:eastAsia="zh-CN"/>
              </w:rPr>
            </w:rPrChange>
          </w:rPr>
          <w:delText>9852）</w:delText>
        </w:r>
      </w:del>
    </w:p>
    <w:p w14:paraId="58F1D1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del w:id="323" w:author="蒋真" w:date="2026-08-03T17:03:55Z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del w:id="324" w:author="蒋真" w:date="2026-08-03T17:03:55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br w:type="page"/>
        </w:r>
      </w:del>
      <w:del w:id="325" w:author="蒋真" w:date="2026-08-03T17:03:55Z">
        <w:r>
          <w:rPr>
            <w:rFonts w:hint="eastAsia" w:ascii="方正黑体_GBK" w:hAnsi="方正黑体_GBK" w:eastAsia="方正黑体_GBK" w:cs="方正黑体_GBK"/>
            <w:b w:val="0"/>
            <w:bCs w:val="0"/>
            <w:sz w:val="32"/>
            <w:szCs w:val="32"/>
          </w:rPr>
          <w:delText>附件1</w:delText>
        </w:r>
      </w:del>
    </w:p>
    <w:p w14:paraId="66ACF5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326" w:author="蒋真" w:date="2026-08-03T17:03:55Z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 w14:paraId="21626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ins w:id="327" w:author="张艺馨" w:date="2026-07-31T17:20:07Z"/>
          <w:del w:id="328" w:author="蒋真" w:date="2026-08-03T17:03:55Z"/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</w:pPr>
      <w:del w:id="329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2026年医防融合项目全科医生数字化</w:delText>
        </w:r>
      </w:del>
    </w:p>
    <w:p w14:paraId="507EE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ins w:id="330" w:author="张艺馨" w:date="2026-07-31T17:20:09Z"/>
          <w:del w:id="331" w:author="蒋真" w:date="2026-08-03T17:03:55Z"/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</w:pPr>
      <w:del w:id="332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慢病管理与基层外科适宜技术</w:delText>
        </w:r>
      </w:del>
    </w:p>
    <w:p w14:paraId="7E6A6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333" w:author="蒋真" w:date="2026-08-03T17:03:55Z"/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del w:id="334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delText>培训班</w:delText>
        </w:r>
      </w:del>
    </w:p>
    <w:p w14:paraId="67253643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del w:id="336" w:author="蒋真" w:date="2026-08-03T17:03:55Z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pPrChange w:id="335" w:author="张艺馨" w:date="2026-07-31T17:20:11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Lines="0" w:afterLines="0" w:line="560" w:lineRule="exact"/>
            <w:jc w:val="center"/>
            <w:textAlignment w:val="auto"/>
          </w:pPr>
        </w:pPrChange>
      </w:pPr>
      <w:del w:id="337" w:author="蒋真" w:date="2026-08-03T17:03:55Z">
        <w:r>
          <w:rPr>
            <w:rFonts w:hint="eastAsia" w:ascii="方正小标宋_GBK" w:hAnsi="方正小标宋_GBK" w:eastAsia="方正小标宋_GBK" w:cs="方正小标宋_GBK"/>
            <w:b w:val="0"/>
            <w:bCs w:val="0"/>
            <w:sz w:val="44"/>
            <w:szCs w:val="44"/>
            <w:lang w:eastAsia="zh-CN"/>
          </w:rPr>
          <w:delText>安排表</w:delText>
        </w:r>
      </w:del>
    </w:p>
    <w:p w14:paraId="5C9987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338" w:author="蒋真" w:date="2026-08-03T17:03:55Z"/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</w:p>
    <w:tbl>
      <w:tblPr>
        <w:tblStyle w:val="5"/>
        <w:tblW w:w="9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339" w:author="蒋真" w:date="2026-08-03T10:08:53Z">
          <w:tblPr>
            <w:tblStyle w:val="5"/>
            <w:tblW w:w="9753" w:type="dxa"/>
            <w:jc w:val="center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none" w:color="auto" w:sz="4" w:space="0"/>
              <w:insideV w:val="non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1565"/>
        <w:gridCol w:w="1860"/>
        <w:gridCol w:w="2908"/>
        <w:gridCol w:w="3420"/>
        <w:tblGridChange w:id="340">
          <w:tblGrid>
            <w:gridCol w:w="1042"/>
            <w:gridCol w:w="1698"/>
            <w:gridCol w:w="3593"/>
            <w:gridCol w:w="3420"/>
          </w:tblGrid>
        </w:tblGridChange>
      </w:tblGrid>
      <w:tr w14:paraId="6564F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42" w:author="蒋真" w:date="2026-08-03T10:08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11" w:hRule="atLeast"/>
          <w:jc w:val="center"/>
          <w:del w:id="341" w:author="蒋真" w:date="2026-08-03T17:03:55Z"/>
          <w:trPrChange w:id="342" w:author="蒋真" w:date="2026-08-03T10:08:53Z">
            <w:trPr>
              <w:jc w:val="center"/>
            </w:trPr>
          </w:trPrChange>
        </w:trPr>
        <w:tc>
          <w:tcPr>
            <w:tcW w:w="1565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43" w:author="蒋真" w:date="2026-08-03T10:08:53Z">
              <w:tcPr>
                <w:tcW w:w="1042" w:type="dxa"/>
                <w:tcBorders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0265BDE0">
            <w:pPr>
              <w:jc w:val="center"/>
              <w:rPr>
                <w:del w:id="344" w:author="蒋真" w:date="2026-08-03T17:03:55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lang w:val="en" w:eastAsia="zh-CN"/>
              </w:rPr>
            </w:pPr>
            <w:del w:id="345" w:author="蒋真" w:date="2026-08-03T17:03:55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  <w:lang w:val="en" w:eastAsia="zh-CN"/>
                </w:rPr>
                <w:delText>日期</w:delText>
              </w:r>
            </w:del>
          </w:p>
        </w:tc>
        <w:tc>
          <w:tcPr>
            <w:tcW w:w="186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46" w:author="蒋真" w:date="2026-08-03T10:08:53Z">
              <w:tcPr>
                <w:tcW w:w="1698" w:type="dxa"/>
                <w:tcBorders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454358C3">
            <w:pPr>
              <w:jc w:val="center"/>
              <w:rPr>
                <w:del w:id="347" w:author="蒋真" w:date="2026-08-03T17:03:55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del w:id="348" w:author="蒋真" w:date="2026-08-03T17:03:55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</w:rPr>
                <w:delText>时间</w:delText>
              </w:r>
            </w:del>
          </w:p>
        </w:tc>
        <w:tc>
          <w:tcPr>
            <w:tcW w:w="2908" w:type="dxa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49" w:author="蒋真" w:date="2026-08-03T10:08:53Z">
              <w:tcPr>
                <w:tcW w:w="3593" w:type="dxa"/>
                <w:tcBorders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73087C3D">
            <w:pPr>
              <w:jc w:val="center"/>
              <w:rPr>
                <w:del w:id="350" w:author="蒋真" w:date="2026-08-03T17:03:55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del w:id="351" w:author="蒋真" w:date="2026-08-03T17:03:55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</w:rPr>
                <w:delText>主题</w:delText>
              </w:r>
            </w:del>
          </w:p>
        </w:tc>
        <w:tc>
          <w:tcPr>
            <w:tcW w:w="3420" w:type="dxa"/>
            <w:tcBorders>
              <w:left w:val="nil"/>
              <w:bottom w:val="single" w:color="auto" w:sz="8" w:space="0"/>
            </w:tcBorders>
            <w:noWrap w:val="0"/>
            <w:vAlign w:val="center"/>
            <w:tcPrChange w:id="352" w:author="蒋真" w:date="2026-08-03T10:08:53Z">
              <w:tcPr>
                <w:tcW w:w="3420" w:type="dxa"/>
                <w:tcBorders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 w14:paraId="5CAC1548">
            <w:pPr>
              <w:jc w:val="center"/>
              <w:rPr>
                <w:del w:id="353" w:author="蒋真" w:date="2026-08-03T17:03:55Z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</w:pPr>
            <w:del w:id="354" w:author="蒋真" w:date="2026-08-03T17:03:55Z">
              <w:r>
                <w:rPr>
                  <w:rFonts w:hint="eastAsia" w:ascii="方正黑体_GBK" w:hAnsi="方正黑体_GBK" w:eastAsia="方正黑体_GBK" w:cs="方正黑体_GBK"/>
                  <w:b w:val="0"/>
                  <w:bCs w:val="0"/>
                  <w:color w:val="auto"/>
                  <w:sz w:val="32"/>
                  <w:szCs w:val="32"/>
                </w:rPr>
                <w:delText>讲者</w:delText>
              </w:r>
            </w:del>
          </w:p>
        </w:tc>
      </w:tr>
      <w:tr w14:paraId="5DAF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56" w:author="蒋真" w:date="2026-08-03T10:08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584" w:hRule="atLeast"/>
          <w:jc w:val="center"/>
          <w:del w:id="355" w:author="蒋真" w:date="2026-08-03T17:03:55Z"/>
          <w:trPrChange w:id="356" w:author="蒋真" w:date="2026-08-03T10:08:53Z">
            <w:trPr>
              <w:jc w:val="center"/>
            </w:trPr>
          </w:trPrChange>
        </w:trPr>
        <w:tc>
          <w:tcPr>
            <w:tcW w:w="1565" w:type="dxa"/>
            <w:vMerge w:val="restart"/>
            <w:tcBorders>
              <w:right w:val="single" w:color="auto" w:sz="8" w:space="0"/>
            </w:tcBorders>
            <w:noWrap w:val="0"/>
            <w:vAlign w:val="center"/>
            <w:tcPrChange w:id="357" w:author="蒋真" w:date="2026-08-03T10:08:53Z">
              <w:tcPr>
                <w:tcW w:w="1042" w:type="dxa"/>
                <w:vMerge w:val="restart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55603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359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360" w:author="张艺馨" w:date="2026-07-31T17:20:32Z">
                  <w:rPr>
                    <w:del w:id="361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358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62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363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8月14日</w:delText>
              </w:r>
            </w:del>
          </w:p>
        </w:tc>
        <w:tc>
          <w:tcPr>
            <w:tcW w:w="1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64" w:author="蒋真" w:date="2026-08-03T10:08:53Z">
              <w:tcPr>
                <w:tcW w:w="169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5FB08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366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rPrChange w:id="367" w:author="张艺馨" w:date="2026-07-31T17:20:32Z">
                  <w:rPr>
                    <w:del w:id="368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365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69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370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8:</w:delText>
              </w:r>
            </w:del>
            <w:del w:id="371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372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30</w:delText>
              </w:r>
            </w:del>
            <w:del w:id="373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374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-9:00</w:delText>
              </w:r>
            </w:del>
          </w:p>
        </w:tc>
        <w:tc>
          <w:tcPr>
            <w:tcW w:w="29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75" w:author="蒋真" w:date="2026-08-03T10:08:53Z">
              <w:tcPr>
                <w:tcW w:w="359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23975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377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  <w:rPrChange w:id="378" w:author="张艺馨" w:date="2026-07-31T17:20:32Z">
                  <w:rPr>
                    <w:del w:id="379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eastAsia="zh-CN"/>
                  </w:rPr>
                </w:rPrChange>
              </w:rPr>
              <w:pPrChange w:id="376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80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381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签到</w:delText>
              </w:r>
            </w:del>
          </w:p>
        </w:tc>
        <w:tc>
          <w:tcPr>
            <w:tcW w:w="3420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382" w:author="蒋真" w:date="2026-08-03T10:08:53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 w14:paraId="6F9D2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384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385" w:author="张艺馨" w:date="2026-07-31T17:20:32Z">
                  <w:rPr>
                    <w:del w:id="386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383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</w:p>
        </w:tc>
      </w:tr>
      <w:tr w14:paraId="2840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88" w:author="蒋真" w:date="2026-08-03T10:08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387" w:author="蒋真" w:date="2026-08-03T17:03:55Z"/>
          <w:trPrChange w:id="388" w:author="蒋真" w:date="2026-08-03T10:08:53Z">
            <w:trPr>
              <w:jc w:val="center"/>
            </w:trPr>
          </w:trPrChange>
        </w:trPr>
        <w:tc>
          <w:tcPr>
            <w:tcW w:w="1565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389" w:author="蒋真" w:date="2026-08-03T10:08:53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407CA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391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rPrChange w:id="392" w:author="张艺馨" w:date="2026-07-31T17:20:32Z">
                  <w:rPr>
                    <w:del w:id="393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390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394" w:author="蒋真" w:date="2026-08-03T10:08:53Z">
              <w:tcPr>
                <w:tcW w:w="1698" w:type="dxa"/>
                <w:tcBorders>
                  <w:top w:val="nil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25366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396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rPrChange w:id="397" w:author="张艺馨" w:date="2026-07-31T17:20:32Z">
                  <w:rPr>
                    <w:del w:id="398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395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399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400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9:</w:delText>
              </w:r>
            </w:del>
            <w:del w:id="401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02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00</w:delText>
              </w:r>
            </w:del>
            <w:del w:id="403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404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-</w:delText>
              </w:r>
            </w:del>
            <w:del w:id="405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06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12:10</w:delText>
              </w:r>
            </w:del>
          </w:p>
        </w:tc>
        <w:tc>
          <w:tcPr>
            <w:tcW w:w="29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07" w:author="蒋真" w:date="2026-08-03T10:08:53Z">
              <w:tcPr>
                <w:tcW w:w="359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589B1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09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10" w:author="张艺馨" w:date="2026-07-31T17:20:32Z">
                  <w:rPr>
                    <w:del w:id="411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08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left"/>
                  <w:textAlignment w:val="auto"/>
                </w:pPr>
              </w:pPrChange>
            </w:pPr>
            <w:del w:id="412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13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基层外科适宜技术与慢性伤口规范化管理</w:delText>
              </w:r>
            </w:del>
            <w:del w:id="414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15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：</w:delText>
              </w:r>
            </w:del>
            <w:del w:id="416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17" w:author="张艺馨" w:date="2026-07-31T17:20:32Z">
                    <w:rPr>
                      <w:rFonts w:hint="default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①</w:delText>
              </w:r>
            </w:del>
            <w:del w:id="418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19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外科适宜技术在社区中的应用；</w:delText>
              </w:r>
            </w:del>
            <w:del w:id="420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21" w:author="张艺馨" w:date="2026-07-31T17:20:32Z">
                    <w:rPr>
                      <w:rFonts w:hint="default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②</w:delText>
              </w:r>
            </w:del>
            <w:del w:id="422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23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湿性</w:delText>
              </w:r>
            </w:del>
            <w:del w:id="424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25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愈合方法助全科医生伤口管理能力提升</w:delText>
              </w:r>
            </w:del>
          </w:p>
        </w:tc>
        <w:tc>
          <w:tcPr>
            <w:tcW w:w="3420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26" w:author="蒋真" w:date="2026-08-03T10:08:53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 w14:paraId="5549E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28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29" w:author="张艺馨" w:date="2026-07-31T17:20:32Z">
                  <w:rPr>
                    <w:del w:id="430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27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31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32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 xml:space="preserve">  莫军</w:delText>
              </w:r>
            </w:del>
          </w:p>
          <w:p w14:paraId="2C4A8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34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35" w:author="张艺馨" w:date="2026-07-31T17:20:32Z">
                  <w:rPr>
                    <w:del w:id="436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highlight w:val="none"/>
                    <w:lang w:val="en-US" w:eastAsia="zh-CN"/>
                  </w:rPr>
                </w:rPrChange>
              </w:rPr>
              <w:pPrChange w:id="433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37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38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深圳市南山区医疗集团</w:delText>
              </w:r>
            </w:del>
            <w:del w:id="439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40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高新南社康</w:delText>
              </w:r>
            </w:del>
          </w:p>
        </w:tc>
      </w:tr>
      <w:tr w14:paraId="41DF1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42" w:author="蒋真" w:date="2026-08-03T10:08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441" w:author="蒋真" w:date="2026-08-03T17:03:55Z"/>
          <w:trPrChange w:id="442" w:author="蒋真" w:date="2026-08-03T10:08:53Z">
            <w:trPr>
              <w:jc w:val="center"/>
            </w:trPr>
          </w:trPrChange>
        </w:trPr>
        <w:tc>
          <w:tcPr>
            <w:tcW w:w="1565" w:type="dxa"/>
            <w:vMerge w:val="continue"/>
            <w:tcBorders>
              <w:right w:val="single" w:color="auto" w:sz="8" w:space="0"/>
            </w:tcBorders>
            <w:noWrap w:val="0"/>
            <w:vAlign w:val="center"/>
            <w:tcPrChange w:id="443" w:author="蒋真" w:date="2026-08-03T10:08:53Z">
              <w:tcPr>
                <w:tcW w:w="1042" w:type="dxa"/>
                <w:vMerge w:val="continue"/>
                <w:tcBorders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1B1FE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45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rPrChange w:id="446" w:author="张艺馨" w:date="2026-07-31T17:20:32Z">
                  <w:rPr>
                    <w:del w:id="447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444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860" w:type="dxa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vAlign w:val="center"/>
            <w:tcPrChange w:id="448" w:author="蒋真" w:date="2026-08-03T10:08:53Z">
              <w:tcPr>
                <w:tcW w:w="1698" w:type="dxa"/>
                <w:tcBorders>
                  <w:top w:val="nil"/>
                  <w:left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15903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50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51" w:author="张艺馨" w:date="2026-07-31T17:20:32Z">
                  <w:rPr>
                    <w:del w:id="452" w:author="蒋真" w:date="2026-08-03T17:03:55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49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53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454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1</w:delText>
              </w:r>
            </w:del>
            <w:del w:id="455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56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</w:delText>
              </w:r>
            </w:del>
            <w:del w:id="457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458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459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60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0</w:delText>
              </w:r>
            </w:del>
            <w:del w:id="461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462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0-</w:delText>
              </w:r>
            </w:del>
            <w:del w:id="463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64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16:10</w:delText>
              </w:r>
            </w:del>
          </w:p>
          <w:p w14:paraId="625AE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66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rPrChange w:id="467" w:author="张艺馨" w:date="2026-07-31T17:20:32Z">
                  <w:rPr>
                    <w:del w:id="468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465" w:author="蒋真" w:date="2026-08-03T10:08:57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</w:p>
        </w:tc>
        <w:tc>
          <w:tcPr>
            <w:tcW w:w="29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  <w:tcPrChange w:id="469" w:author="蒋真" w:date="2026-08-03T10:08:53Z">
              <w:tcPr>
                <w:tcW w:w="3593" w:type="dxa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noWrap w:val="0"/>
                <w:vAlign w:val="center"/>
              </w:tcPr>
            </w:tcPrChange>
          </w:tcPr>
          <w:p w14:paraId="368EF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71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72" w:author="张艺馨" w:date="2026-07-31T17:20:32Z">
                  <w:rPr>
                    <w:del w:id="473" w:author="蒋真" w:date="2026-08-03T17:03:55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70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  <w:del w:id="474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75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AI 智能诊疗与数字化慢病管理赋能</w:delText>
              </w:r>
            </w:del>
            <w:del w:id="476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77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：</w:delText>
              </w:r>
            </w:del>
            <w:del w:id="478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79" w:author="张艺馨" w:date="2026-07-31T17:20:32Z">
                    <w:rPr>
                      <w:rFonts w:hint="default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①</w:delText>
              </w:r>
            </w:del>
            <w:del w:id="480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81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AI赋能基层慢病管理与健康监测</w:delText>
              </w:r>
            </w:del>
            <w:del w:id="482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83" w:author="张艺馨" w:date="2026-07-31T17:20:32Z">
                    <w:rPr>
                      <w:rFonts w:hint="default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②</w:delText>
              </w:r>
            </w:del>
            <w:del w:id="484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85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智能辅助诊断与临床决策支持系统</w:delText>
              </w:r>
            </w:del>
          </w:p>
        </w:tc>
        <w:tc>
          <w:tcPr>
            <w:tcW w:w="3420" w:type="dxa"/>
            <w:tcBorders>
              <w:top w:val="nil"/>
              <w:left w:val="nil"/>
              <w:bottom w:val="single" w:color="auto" w:sz="8" w:space="0"/>
            </w:tcBorders>
            <w:noWrap w:val="0"/>
            <w:vAlign w:val="center"/>
            <w:tcPrChange w:id="486" w:author="蒋真" w:date="2026-08-03T10:08:53Z">
              <w:tcPr>
                <w:tcW w:w="3420" w:type="dxa"/>
                <w:tcBorders>
                  <w:top w:val="nil"/>
                  <w:left w:val="nil"/>
                  <w:bottom w:val="single" w:color="auto" w:sz="8" w:space="0"/>
                </w:tcBorders>
                <w:noWrap w:val="0"/>
                <w:vAlign w:val="center"/>
              </w:tcPr>
            </w:tcPrChange>
          </w:tcPr>
          <w:p w14:paraId="64D3E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488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489" w:author="张艺馨" w:date="2026-07-31T17:20:32Z">
                  <w:rPr>
                    <w:del w:id="490" w:author="蒋真" w:date="2026-08-03T17:03:55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487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491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92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周建栋</w:delText>
              </w:r>
            </w:del>
            <w:del w:id="493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94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br w:type="textWrapping"/>
              </w:r>
            </w:del>
            <w:del w:id="495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496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highlight w:val="none"/>
                      <w:lang w:val="en-US" w:eastAsia="zh-CN"/>
                    </w:rPr>
                  </w:rPrChange>
                </w:rPr>
                <w:delText>香港大学李嘉诚医学院家庭医学与基层医疗学系</w:delText>
              </w:r>
            </w:del>
          </w:p>
        </w:tc>
      </w:tr>
      <w:tr w14:paraId="09CBF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98" w:author="蒋真" w:date="2026-08-03T10:08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4" w:space="0"/>
                <w:insideV w:val="non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90" w:hRule="atLeast"/>
          <w:jc w:val="center"/>
          <w:del w:id="497" w:author="蒋真" w:date="2026-08-03T17:03:55Z"/>
          <w:trPrChange w:id="498" w:author="蒋真" w:date="2026-08-03T10:08:53Z">
            <w:trPr>
              <w:jc w:val="center"/>
            </w:trPr>
          </w:trPrChange>
        </w:trPr>
        <w:tc>
          <w:tcPr>
            <w:tcW w:w="1565" w:type="dxa"/>
            <w:tcBorders>
              <w:right w:val="single" w:color="auto" w:sz="4" w:space="0"/>
            </w:tcBorders>
            <w:noWrap w:val="0"/>
            <w:vAlign w:val="center"/>
            <w:tcPrChange w:id="499" w:author="蒋真" w:date="2026-08-03T10:08:53Z">
              <w:tcPr>
                <w:tcW w:w="1042" w:type="dxa"/>
                <w:tcBorders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76285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01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rPrChange w:id="502" w:author="张艺馨" w:date="2026-07-31T17:20:32Z">
                  <w:rPr>
                    <w:del w:id="503" w:author="蒋真" w:date="2026-08-03T17:03:55Z"/>
                    <w:rFonts w:hint="eastAsia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</w:rPr>
                </w:rPrChange>
              </w:rPr>
              <w:pPrChange w:id="500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both"/>
                  <w:textAlignment w:val="auto"/>
                </w:pPr>
              </w:pPrChange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  <w:tcPrChange w:id="504" w:author="蒋真" w:date="2026-08-03T10:08:53Z">
              <w:tcPr>
                <w:tcW w:w="169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noWrap w:val="0"/>
                <w:vAlign w:val="center"/>
              </w:tcPr>
            </w:tcPrChange>
          </w:tcPr>
          <w:p w14:paraId="68F26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06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/>
                <w:rPrChange w:id="507" w:author="张艺馨" w:date="2026-07-31T17:20:32Z">
                  <w:rPr>
                    <w:del w:id="508" w:author="蒋真" w:date="2026-08-03T17:03:55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/>
                  </w:rPr>
                </w:rPrChange>
              </w:rPr>
              <w:pPrChange w:id="505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09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510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1</w:delText>
              </w:r>
            </w:del>
            <w:del w:id="511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512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6</w:delText>
              </w:r>
            </w:del>
            <w:del w:id="513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514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515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516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1</w:delText>
              </w:r>
            </w:del>
            <w:del w:id="517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518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0-1</w:delText>
              </w:r>
            </w:del>
            <w:del w:id="519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520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6</w:delText>
              </w:r>
            </w:del>
            <w:del w:id="521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rPrChange w:id="522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</w:rPr>
                  </w:rPrChange>
                </w:rPr>
                <w:delText>:</w:delText>
              </w:r>
            </w:del>
            <w:del w:id="523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524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30</w:delText>
              </w:r>
            </w:del>
          </w:p>
        </w:tc>
        <w:tc>
          <w:tcPr>
            <w:tcW w:w="6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  <w:tcPrChange w:id="525" w:author="蒋真" w:date="2026-08-03T10:08:53Z">
              <w:tcPr>
                <w:tcW w:w="7013" w:type="dxa"/>
                <w:gridSpan w:val="2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</w:tcBorders>
                <w:noWrap w:val="0"/>
                <w:vAlign w:val="center"/>
              </w:tcPr>
            </w:tcPrChange>
          </w:tcPr>
          <w:p w14:paraId="0BCC27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auto"/>
              <w:rPr>
                <w:del w:id="527" w:author="蒋真" w:date="2026-08-03T17:03:55Z"/>
                <w:rFonts w:hint="eastAsia" w:ascii="仿宋_GB2312" w:eastAsia="仿宋_GB2312" w:hAnsiTheme="minorHAnsi" w:cstheme="minorBidi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  <w:rPrChange w:id="528" w:author="张艺馨" w:date="2026-07-31T17:20:32Z">
                  <w:rPr>
                    <w:del w:id="529" w:author="蒋真" w:date="2026-08-03T17:03:55Z"/>
                    <w:rFonts w:hint="default" w:ascii="CESI仿宋-GB2312" w:hAnsi="CESI仿宋-GB2312" w:eastAsia="CESI仿宋-GB2312" w:cs="CESI仿宋-GB2312"/>
                    <w:b w:val="0"/>
                    <w:bCs w:val="0"/>
                    <w:color w:val="000000"/>
                    <w:sz w:val="28"/>
                    <w:szCs w:val="28"/>
                    <w:lang w:val="en-US" w:eastAsia="zh-CN"/>
                  </w:rPr>
                </w:rPrChange>
              </w:rPr>
              <w:pPrChange w:id="526" w:author="张艺馨" w:date="2026-07-31T17:20:29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line="560" w:lineRule="exact"/>
                  <w:jc w:val="center"/>
                  <w:textAlignment w:val="auto"/>
                </w:pPr>
              </w:pPrChange>
            </w:pPr>
            <w:del w:id="530" w:author="蒋真" w:date="2026-08-03T17:03:55Z">
              <w:r>
                <w:rPr>
                  <w:rFonts w:hint="eastAsia" w:ascii="仿宋_GB2312" w:eastAsia="仿宋_GB2312" w:hAnsiTheme="minorHAnsi" w:cstheme="minorBidi"/>
                  <w:b w:val="0"/>
                  <w:bCs w:val="0"/>
                  <w:color w:val="000000"/>
                  <w:sz w:val="28"/>
                  <w:szCs w:val="28"/>
                  <w:highlight w:val="none"/>
                  <w:lang w:val="en-US" w:eastAsia="zh-CN"/>
                  <w:rPrChange w:id="531" w:author="张艺馨" w:date="2026-07-31T17:20:32Z">
                    <w:rPr>
                      <w:rFonts w:hint="eastAsia" w:ascii="CESI仿宋-GB2312" w:hAnsi="CESI仿宋-GB2312" w:eastAsia="CESI仿宋-GB2312" w:cs="CESI仿宋-GB2312"/>
                      <w:b w:val="0"/>
                      <w:bCs w:val="0"/>
                      <w:color w:val="000000"/>
                      <w:sz w:val="28"/>
                      <w:szCs w:val="28"/>
                      <w:lang w:val="en-US" w:eastAsia="zh-CN"/>
                    </w:rPr>
                  </w:rPrChange>
                </w:rPr>
                <w:delText>考核</w:delText>
              </w:r>
            </w:del>
          </w:p>
        </w:tc>
      </w:tr>
    </w:tbl>
    <w:p w14:paraId="25E4F6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32" w:author="蒋真" w:date="2026-08-03T17:03:55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 w14:paraId="79394C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33" w:author="蒋真" w:date="2026-08-03T17:03:55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 w14:paraId="22180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34" w:author="蒋真" w:date="2026-08-03T17:03:55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 w14:paraId="377B1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del w:id="535" w:author="蒋真" w:date="2026-08-03T17:03:55Z"/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 w14:paraId="4E4D5F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2</w:t>
      </w:r>
    </w:p>
    <w:p w14:paraId="266450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</w:p>
    <w:p w14:paraId="6F678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  <w:t>2026年医防融合</w:t>
      </w:r>
      <w:ins w:id="536" w:author="蒋真" w:date="2026-08-03T10:08:36Z">
        <w:r>
          <w:rPr>
            <w:rFonts w:hint="eastAsia" w:ascii="方正小标宋_GBK" w:hAnsi="方正小标宋_GBK" w:eastAsia="方正小标宋_GBK" w:cs="方正小标宋_GBK"/>
            <w:b w:val="0"/>
            <w:bCs/>
            <w:sz w:val="44"/>
            <w:szCs w:val="32"/>
            <w:lang w:val="en-US" w:eastAsia="zh-CN"/>
          </w:rPr>
          <w:t>能力提升</w:t>
        </w:r>
      </w:ins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32"/>
          <w:lang w:val="en-US" w:eastAsia="zh-CN"/>
        </w:rPr>
        <w:t>项目全科医生数字化慢病管理与基层外科适宜技术培训班</w:t>
      </w:r>
    </w:p>
    <w:p w14:paraId="1262F2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报名二维码</w:t>
      </w:r>
    </w:p>
    <w:p w14:paraId="6DB7E0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" w:eastAsia="zh-CN"/>
        </w:rPr>
      </w:pPr>
    </w:p>
    <w:p w14:paraId="1AA003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drawing>
          <wp:inline distT="0" distB="0" distL="114300" distR="114300">
            <wp:extent cx="4876800" cy="4876800"/>
            <wp:effectExtent l="0" t="0" r="0" b="0"/>
            <wp:docPr id="3" name="图片 1" descr="报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报名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FA5E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</w:p>
    <w:sectPr>
      <w:footerReference r:id="rId3" w:type="default"/>
      <w:pgSz w:w="11906" w:h="16838"/>
      <w:pgMar w:top="1984" w:right="1474" w:bottom="2098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”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D24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FA2D3A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rPrChange w:id="0" w:author="蒋真" w:date="2026-08-03T10:16:47Z">
                                <w:rPr/>
                              </w:rPrChange>
                            </w:rPr>
                          </w:pPr>
                          <w:ins w:id="1" w:author="蒋真" w:date="2026-08-03T10:16:14Z"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rPrChange w:id="2" w:author="蒋真" w:date="2026-08-03T10:16:47Z">
                                  <w:rPr/>
                                </w:rPrChange>
                              </w:rPr>
                              <w:t xml:space="preserve">— </w:t>
                            </w:r>
                          </w:ins>
                          <w:ins w:id="3" w:author="蒋真" w:date="2026-08-03T10:16:14Z"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rPrChange w:id="4" w:author="蒋真" w:date="2026-08-03T10:16:47Z">
                                  <w:rPr/>
                                </w:rPrChange>
                              </w:rPr>
                              <w:fldChar w:fldCharType="begin"/>
                            </w:r>
                          </w:ins>
                          <w:ins w:id="5" w:author="蒋真" w:date="2026-08-03T10:16:14Z"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rPrChange w:id="6" w:author="蒋真" w:date="2026-08-03T10:16:47Z">
                                  <w:rPr/>
                                </w:rPrChange>
                              </w:rPr>
                              <w:instrText xml:space="preserve"> PAGE  \* MERGEFORMAT </w:instrText>
                            </w:r>
                          </w:ins>
                          <w:ins w:id="7" w:author="蒋真" w:date="2026-08-03T10:16:14Z"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rPrChange w:id="8" w:author="蒋真" w:date="2026-08-03T10:16:47Z">
                                  <w:rPr/>
                                </w:rPrChange>
                              </w:rPr>
                              <w:fldChar w:fldCharType="separate"/>
                            </w:r>
                          </w:ins>
                          <w:ins w:id="9" w:author="蒋真" w:date="2026-08-03T10:16:14Z"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rPrChange w:id="10" w:author="蒋真" w:date="2026-08-03T10:16:47Z">
                                  <w:rPr/>
                                </w:rPrChange>
                              </w:rPr>
                              <w:t>1</w:t>
                            </w:r>
                          </w:ins>
                          <w:ins w:id="11" w:author="蒋真" w:date="2026-08-03T10:16:14Z"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rPrChange w:id="12" w:author="蒋真" w:date="2026-08-03T10:16:47Z">
                                  <w:rPr/>
                                </w:rPrChange>
                              </w:rPr>
                              <w:fldChar w:fldCharType="end"/>
                            </w:r>
                          </w:ins>
                          <w:ins w:id="13" w:author="蒋真" w:date="2026-08-03T10:16:14Z"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rPrChange w:id="14" w:author="蒋真" w:date="2026-08-03T10:16:47Z">
                                  <w:rPr/>
                                </w:rPrChange>
                              </w:rPr>
                              <w:t xml:space="preserve"> —</w:t>
                            </w:r>
                          </w:ins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FA2D3A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rPrChange w:id="15" w:author="蒋真" w:date="2026-08-03T10:16:47Z">
                          <w:rPr/>
                        </w:rPrChange>
                      </w:rPr>
                    </w:pPr>
                    <w:ins w:id="16" w:author="蒋真" w:date="2026-08-03T10:16:14Z"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rPrChange w:id="17" w:author="蒋真" w:date="2026-08-03T10:16:47Z">
                            <w:rPr/>
                          </w:rPrChange>
                        </w:rPr>
                        <w:t xml:space="preserve">— </w:t>
                      </w:r>
                    </w:ins>
                    <w:ins w:id="18" w:author="蒋真" w:date="2026-08-03T10:16:14Z"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rPrChange w:id="19" w:author="蒋真" w:date="2026-08-03T10:16:47Z">
                            <w:rPr/>
                          </w:rPrChange>
                        </w:rPr>
                        <w:fldChar w:fldCharType="begin"/>
                      </w:r>
                    </w:ins>
                    <w:ins w:id="20" w:author="蒋真" w:date="2026-08-03T10:16:14Z"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rPrChange w:id="21" w:author="蒋真" w:date="2026-08-03T10:16:47Z">
                            <w:rPr/>
                          </w:rPrChange>
                        </w:rPr>
                        <w:instrText xml:space="preserve"> PAGE  \* MERGEFORMAT </w:instrText>
                      </w:r>
                    </w:ins>
                    <w:ins w:id="22" w:author="蒋真" w:date="2026-08-03T10:16:14Z"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rPrChange w:id="23" w:author="蒋真" w:date="2026-08-03T10:16:47Z">
                            <w:rPr/>
                          </w:rPrChange>
                        </w:rPr>
                        <w:fldChar w:fldCharType="separate"/>
                      </w:r>
                    </w:ins>
                    <w:ins w:id="24" w:author="蒋真" w:date="2026-08-03T10:16:14Z"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rPrChange w:id="25" w:author="蒋真" w:date="2026-08-03T10:16:47Z">
                            <w:rPr/>
                          </w:rPrChange>
                        </w:rPr>
                        <w:t>1</w:t>
                      </w:r>
                    </w:ins>
                    <w:ins w:id="26" w:author="蒋真" w:date="2026-08-03T10:16:14Z"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rPrChange w:id="27" w:author="蒋真" w:date="2026-08-03T10:16:47Z">
                            <w:rPr/>
                          </w:rPrChange>
                        </w:rPr>
                        <w:fldChar w:fldCharType="end"/>
                      </w:r>
                    </w:ins>
                    <w:ins w:id="28" w:author="蒋真" w:date="2026-08-03T10:16:14Z"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rPrChange w:id="29" w:author="蒋真" w:date="2026-08-03T10:16:47Z">
                            <w:rPr/>
                          </w:rPrChange>
                        </w:rPr>
                        <w:t xml:space="preserve"> —</w:t>
                      </w:r>
                    </w:ins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415D61"/>
    <w:multiLevelType w:val="multilevel"/>
    <w:tmpl w:val="8C415D61"/>
    <w:lvl w:ilvl="0" w:tentative="0">
      <w:start w:val="1"/>
      <w:numFmt w:val="chineseCounting"/>
      <w:suff w:val="nothing"/>
      <w:lvlText w:val="%1、"/>
      <w:lvlJc w:val="left"/>
      <w:rPr>
        <w:rFonts w:hint="default"/>
      </w:rPr>
    </w:lvl>
    <w:lvl w:ilvl="1" w:tentative="0">
      <w:start w:val="1"/>
      <w:numFmt w:val="decimal"/>
      <w:lvlText w:val=""/>
      <w:lvlJc w:val="left"/>
      <w:rPr>
        <w:rFonts w:hint="default"/>
      </w:rPr>
    </w:lvl>
    <w:lvl w:ilvl="2" w:tentative="0">
      <w:start w:val="1"/>
      <w:numFmt w:val="decimal"/>
      <w:lvlText w:val=""/>
      <w:lvlJc w:val="left"/>
      <w:rPr>
        <w:rFonts w:hint="default"/>
      </w:rPr>
    </w:lvl>
    <w:lvl w:ilvl="3" w:tentative="0">
      <w:start w:val="1"/>
      <w:numFmt w:val="decimal"/>
      <w:lvlText w:val=""/>
      <w:lvlJc w:val="left"/>
      <w:rPr>
        <w:rFonts w:hint="default"/>
      </w:rPr>
    </w:lvl>
    <w:lvl w:ilvl="4" w:tentative="0">
      <w:start w:val="1"/>
      <w:numFmt w:val="decimal"/>
      <w:lvlText w:val=""/>
      <w:lvlJc w:val="left"/>
      <w:rPr>
        <w:rFonts w:hint="default"/>
      </w:rPr>
    </w:lvl>
    <w:lvl w:ilvl="5" w:tentative="0">
      <w:start w:val="1"/>
      <w:numFmt w:val="decimal"/>
      <w:lvlText w:val=""/>
      <w:lvlJc w:val="left"/>
      <w:rPr>
        <w:rFonts w:hint="default"/>
      </w:rPr>
    </w:lvl>
    <w:lvl w:ilvl="6" w:tentative="0">
      <w:start w:val="1"/>
      <w:numFmt w:val="decimal"/>
      <w:lvlText w:val=""/>
      <w:lvlJc w:val="left"/>
      <w:rPr>
        <w:rFonts w:hint="default"/>
      </w:rPr>
    </w:lvl>
    <w:lvl w:ilvl="7" w:tentative="0">
      <w:start w:val="1"/>
      <w:numFmt w:val="decimal"/>
      <w:lvlText w:val=""/>
      <w:lvlJc w:val="left"/>
      <w:rPr>
        <w:rFonts w:hint="default"/>
      </w:rPr>
    </w:lvl>
    <w:lvl w:ilvl="8" w:tentative="0">
      <w:start w:val="1"/>
      <w:numFmt w:val="decimal"/>
      <w:lvlText w:val=""/>
      <w:lvlJc w:val="left"/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蒋真">
    <w15:presenceInfo w15:providerId="None" w15:userId="蒋真"/>
  </w15:person>
  <w15:person w15:author="张艺馨">
    <w15:presenceInfo w15:providerId="WPS Office" w15:userId="5906430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trackRevisions w:val="1"/>
  <w:documentProtection w:edit="trackedChanges" w:enforcement="1" w:cryptProviderType="rsaFull" w:cryptAlgorithmClass="hash" w:cryptAlgorithmType="typeAny" w:cryptAlgorithmSid="4" w:cryptSpinCount="0" w:hash="FQm8nSQOEDgDDn9NCDfYzB5Sfps=" w:salt="2q6QFXSYLa5myDlffyweNQ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F3D2D"/>
    <w:rsid w:val="36F78E50"/>
    <w:rsid w:val="3CF5D085"/>
    <w:rsid w:val="5BFB436B"/>
    <w:rsid w:val="66CB1F2C"/>
    <w:rsid w:val="67D81115"/>
    <w:rsid w:val="77F5941B"/>
    <w:rsid w:val="79776F22"/>
    <w:rsid w:val="7A1B2C08"/>
    <w:rsid w:val="7F5ED847"/>
    <w:rsid w:val="97FF7BDA"/>
    <w:rsid w:val="9B9B4813"/>
    <w:rsid w:val="D3FFB116"/>
    <w:rsid w:val="DFEE9668"/>
    <w:rsid w:val="E9FFDEBC"/>
    <w:rsid w:val="FA6F8DFD"/>
    <w:rsid w:val="FCDD253A"/>
    <w:rsid w:val="FED3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 楷体_GB2312"/>
    <w:basedOn w:val="1"/>
    <w:qFormat/>
    <w:uiPriority w:val="0"/>
    <w:rPr>
      <w:rFonts w:hint="eastAsia" w:ascii="楷体_GB2312" w:hAnsi="楷体_GB2312" w:eastAsia="楷体_GB2312" w:cs="楷体_GB2312"/>
      <w:sz w:val="32"/>
    </w:rPr>
  </w:style>
  <w:style w:type="paragraph" w:customStyle="1" w:styleId="9">
    <w:name w:val=" 黑体"/>
    <w:basedOn w:val="1"/>
    <w:qFormat/>
    <w:uiPriority w:val="0"/>
    <w:rPr>
      <w:rFonts w:hint="eastAsia" w:ascii="黑体" w:hAnsi="黑体" w:eastAsia="黑体" w:cs="黑体"/>
      <w:sz w:val="32"/>
    </w:rPr>
  </w:style>
  <w:style w:type="paragraph" w:customStyle="1" w:styleId="10">
    <w:name w:val=" 仿宋_GB2312"/>
    <w:basedOn w:val="1"/>
    <w:qFormat/>
    <w:uiPriority w:val="0"/>
    <w:rPr>
      <w:rFonts w:hint="eastAsia" w:ascii="仿宋_GB2312" w:hAnsi="仿宋_GB2312" w:eastAsia="仿宋_GB2312" w:cs="仿宋_GB2312"/>
      <w:sz w:val="32"/>
    </w:rPr>
  </w:style>
  <w:style w:type="paragraph" w:customStyle="1" w:styleId="11">
    <w:name w:val=" 方正小标宋简体"/>
    <w:basedOn w:val="1"/>
    <w:qFormat/>
    <w:uiPriority w:val="0"/>
    <w:rPr>
      <w:rFonts w:hint="eastAsia" w:ascii="方正小标宋简体" w:hAnsi="方正小标宋简体" w:eastAsia="方正小标宋简体" w:cs="方正小标宋简体"/>
      <w:sz w:val="32"/>
    </w:rPr>
  </w:style>
  <w:style w:type="paragraph" w:customStyle="1" w:styleId="12">
    <w:name w:val=" 方正小标宋_GBK"/>
    <w:basedOn w:val="1"/>
    <w:qFormat/>
    <w:uiPriority w:val="0"/>
    <w:rPr>
      <w:rFonts w:hint="eastAsia" w:ascii="方正小标宋_GBK”" w:hAnsi="方正小标宋_GBK”" w:eastAsia="方正小标宋_GBK”" w:cs="方正小标宋_GBK”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840</Words>
  <Characters>926</Characters>
  <Lines>0</Lines>
  <Paragraphs>0</Paragraphs>
  <TotalTime>0</TotalTime>
  <ScaleCrop>false</ScaleCrop>
  <LinksUpToDate>false</LinksUpToDate>
  <CharactersWithSpaces>959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2021-12-17T06:29:00Z</dcterms:created>
  <dc:creator>Administrator</dc:creator>
  <cp:lastModifiedBy>邹应龙</cp:lastModifiedBy>
  <dcterms:modified xsi:type="dcterms:W3CDTF">2026-08-05T01:40:06Z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B8C18328204EABC8B7686C6ACD513037_42</vt:lpwstr>
  </property>
  <property fmtid="{D5CDD505-2E9C-101B-9397-08002B2CF9AE}" pid="4" name="KSOTemplateDocerSaveRecord">
    <vt:lpwstr>eyJoZGlkIjoiMTlhOGFiMjQ4Y2M3NGE0Nzg5NzFjNzQ1MTBmNTZmMDgiLCJ1c2VySWQiOiI2NjYyNzcwMzcifQ==</vt:lpwstr>
  </property>
</Properties>
</file>