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9615" w:type="dxa"/>
        <w:tblInd w:w="-25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15"/>
      </w:tblGrid>
      <w:tr w14:paraId="636BAD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del w:id="0" w:author="蒋真" w:date="2026-08-21T08:49:06Z"/>
        </w:trPr>
        <w:tc>
          <w:tcPr>
            <w:tcW w:w="9615" w:type="dxa"/>
            <w:vAlign w:val="top"/>
          </w:tcPr>
          <w:p w14:paraId="438BDD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1" w:author="蒋真" w:date="2026-08-21T08:49:06Z"/>
                <w:rFonts w:hint="eastAsia" w:ascii="方正小标宋_GBK" w:hAnsi="方正小标宋_GBK" w:eastAsia="方正小标宋_GBK" w:cs="方正小标宋_GBK"/>
                <w:color w:val="FF0000"/>
                <w:spacing w:val="0"/>
                <w:w w:val="100"/>
                <w:kern w:val="0"/>
                <w:sz w:val="52"/>
                <w:szCs w:val="52"/>
                <w:vertAlign w:val="baseline"/>
                <w:lang w:bidi="ar"/>
              </w:rPr>
            </w:pPr>
            <w:del w:id="2" w:author="蒋真" w:date="2026-08-21T08:49:06Z">
              <w:r>
                <w:rPr>
                  <w:rFonts w:hint="eastAsia" w:ascii="方正小标宋_GBK" w:hAnsi="方正小标宋_GBK" w:eastAsia="方正小标宋_GBK" w:cs="方正小标宋_GBK"/>
                  <w:color w:val="FF0000"/>
                  <w:spacing w:val="0"/>
                  <w:w w:val="100"/>
                  <w:kern w:val="0"/>
                  <w:sz w:val="52"/>
                  <w:szCs w:val="52"/>
                  <w:lang w:bidi="ar"/>
                </w:rPr>
                <w:delText>广东省全科医生骨干师资培训中心</w:delText>
              </w:r>
            </w:del>
          </w:p>
        </w:tc>
      </w:tr>
      <w:tr w14:paraId="5DEC41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del w:id="3" w:author="蒋真" w:date="2026-08-21T08:49:06Z"/>
        </w:trPr>
        <w:tc>
          <w:tcPr>
            <w:tcW w:w="9615" w:type="dxa"/>
            <w:vAlign w:val="top"/>
          </w:tcPr>
          <w:p w14:paraId="0CBD1B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4" w:author="蒋真" w:date="2026-08-21T08:49:06Z"/>
                <w:rFonts w:hint="eastAsia" w:ascii="方正小标宋_GBK" w:hAnsi="方正小标宋_GBK" w:eastAsia="方正小标宋_GBK" w:cs="方正小标宋_GBK"/>
                <w:color w:val="FF0000"/>
                <w:spacing w:val="0"/>
                <w:w w:val="100"/>
                <w:kern w:val="0"/>
                <w:sz w:val="52"/>
                <w:szCs w:val="52"/>
                <w:vertAlign w:val="baseline"/>
                <w:lang w:bidi="ar"/>
              </w:rPr>
            </w:pPr>
            <w:del w:id="5" w:author="蒋真" w:date="2026-08-21T08:49:06Z">
              <w:r>
                <w:rPr>
                  <w:rFonts w:hint="eastAsia" w:ascii="方正小标宋_GBK" w:hAnsi="方正小标宋_GBK" w:eastAsia="方正小标宋_GBK" w:cs="方正小标宋_GBK"/>
                  <w:color w:val="FF0000"/>
                  <w:spacing w:val="0"/>
                  <w:w w:val="100"/>
                  <w:kern w:val="0"/>
                  <w:sz w:val="52"/>
                  <w:szCs w:val="52"/>
                  <w:u w:val="none"/>
                  <w:lang w:bidi="ar"/>
                </w:rPr>
                <w:delText>深圳市卫生健康能力建设和继续教育中心</w:delText>
              </w:r>
            </w:del>
          </w:p>
        </w:tc>
      </w:tr>
      <w:tr w14:paraId="024392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del w:id="6" w:author="蒋真" w:date="2026-08-21T08:49:06Z"/>
        </w:trPr>
        <w:tc>
          <w:tcPr>
            <w:tcW w:w="9615" w:type="dxa"/>
            <w:tcBorders>
              <w:bottom w:val="single" w:color="FF0000" w:sz="18" w:space="0"/>
            </w:tcBorders>
            <w:vAlign w:val="top"/>
          </w:tcPr>
          <w:p w14:paraId="41CE09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7" w:author="蒋真" w:date="2026-08-21T08:49:06Z"/>
                <w:rFonts w:hint="eastAsia" w:ascii="方正小标宋_GBK" w:hAnsi="方正小标宋_GBK" w:eastAsia="方正小标宋_GBK" w:cs="方正小标宋_GBK"/>
                <w:color w:val="FF0000"/>
                <w:spacing w:val="0"/>
                <w:w w:val="100"/>
                <w:kern w:val="0"/>
                <w:sz w:val="52"/>
                <w:szCs w:val="52"/>
                <w:vertAlign w:val="baseline"/>
                <w:lang w:bidi="ar"/>
              </w:rPr>
            </w:pPr>
            <w:del w:id="8" w:author="蒋真" w:date="2026-08-21T08:49:06Z">
              <w:r>
                <w:rPr>
                  <w:rFonts w:hint="eastAsia" w:ascii="方正小标宋_GBK" w:hAnsi="方正小标宋_GBK" w:eastAsia="方正小标宋_GBK" w:cs="方正小标宋_GBK"/>
                  <w:color w:val="FF0000"/>
                  <w:spacing w:val="0"/>
                  <w:w w:val="100"/>
                  <w:kern w:val="0"/>
                  <w:sz w:val="52"/>
                  <w:szCs w:val="52"/>
                  <w:lang w:bidi="ar"/>
                </w:rPr>
                <w:delText>香港大学深圳医院</w:delText>
              </w:r>
            </w:del>
          </w:p>
        </w:tc>
      </w:tr>
    </w:tbl>
    <w:p w14:paraId="401CF31E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 w:val="0"/>
        <w:snapToGrid w:val="0"/>
        <w:spacing w:line="560" w:lineRule="exact"/>
        <w:jc w:val="distribute"/>
        <w:textAlignment w:val="auto"/>
        <w:rPr>
          <w:del w:id="10" w:author="蒋真" w:date="2026-08-21T08:49:06Z"/>
          <w:rFonts w:ascii="方正小标宋简体" w:hAnsi="方正小标宋简体" w:eastAsia="方正小标宋简体" w:cs="方正小标宋简体"/>
          <w:sz w:val="44"/>
          <w:szCs w:val="44"/>
        </w:rPr>
        <w:pPrChange w:id="9" w:author="张艺馨" w:date="2026-08-12T17:11:53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bidi w:val="0"/>
            <w:adjustRightInd w:val="0"/>
            <w:snapToGrid w:val="0"/>
            <w:spacing w:line="560" w:lineRule="exact"/>
            <w:jc w:val="distribute"/>
            <w:textAlignment w:val="auto"/>
          </w:pPr>
        </w:pPrChange>
      </w:pPr>
    </w:p>
    <w:p w14:paraId="43268E24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60" w:lineRule="exact"/>
        <w:jc w:val="center"/>
        <w:textAlignment w:val="auto"/>
        <w:rPr>
          <w:del w:id="11" w:author="蒋真" w:date="2026-08-21T08:49:06Z"/>
          <w:rFonts w:ascii="方正小标宋简体" w:hAnsi="方正小标宋简体" w:eastAsia="方正小标宋简体" w:cs="方正小标宋简体"/>
          <w:sz w:val="44"/>
          <w:szCs w:val="44"/>
        </w:rPr>
      </w:pPr>
      <w:del w:id="12" w:author="蒋真" w:date="2026-08-21T08:49:06Z">
        <w:r>
          <w:rPr>
            <w:rFonts w:hint="eastAsia" w:ascii="方正小标宋简体" w:hAnsi="方正小标宋简体" w:eastAsia="方正小标宋简体" w:cs="方正小标宋简体"/>
            <w:sz w:val="44"/>
            <w:szCs w:val="44"/>
          </w:rPr>
          <w:delText>关于举办202</w:delText>
        </w:r>
      </w:del>
      <w:del w:id="13" w:author="蒋真" w:date="2026-08-21T08:49:06Z">
        <w:r>
          <w:rPr>
            <w:rFonts w:hint="eastAsia" w:ascii="方正小标宋简体" w:hAnsi="方正小标宋简体" w:eastAsia="方正小标宋简体" w:cs="方正小标宋简体"/>
            <w:sz w:val="44"/>
            <w:szCs w:val="44"/>
            <w:lang w:val="en-US" w:eastAsia="zh-CN"/>
          </w:rPr>
          <w:delText>6</w:delText>
        </w:r>
      </w:del>
      <w:del w:id="14" w:author="蒋真" w:date="2026-08-21T08:49:06Z">
        <w:r>
          <w:rPr>
            <w:rFonts w:hint="eastAsia" w:ascii="方正小标宋简体" w:hAnsi="方正小标宋简体" w:eastAsia="方正小标宋简体" w:cs="方正小标宋简体"/>
            <w:sz w:val="44"/>
            <w:szCs w:val="44"/>
          </w:rPr>
          <w:delText>年</w:delText>
        </w:r>
        <w:bookmarkStart w:id="0" w:name="OLE_LINK2"/>
        <w:r>
          <w:rPr>
            <w:rFonts w:hint="eastAsia" w:ascii="方正小标宋简体" w:hAnsi="方正小标宋简体" w:eastAsia="方正小标宋简体" w:cs="方正小标宋简体"/>
            <w:sz w:val="44"/>
            <w:szCs w:val="44"/>
          </w:rPr>
          <w:delText>广东省住院医师规范化培训全科专业骨干师资培训</w:delText>
        </w:r>
        <w:bookmarkEnd w:id="0"/>
        <w:r>
          <w:rPr>
            <w:rFonts w:hint="eastAsia" w:ascii="方正小标宋简体" w:hAnsi="方正小标宋简体" w:eastAsia="方正小标宋简体" w:cs="方正小标宋简体"/>
            <w:sz w:val="44"/>
            <w:szCs w:val="44"/>
          </w:rPr>
          <w:delText>班的通知</w:delText>
        </w:r>
      </w:del>
    </w:p>
    <w:p w14:paraId="56CE2E8D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60" w:lineRule="exact"/>
        <w:textAlignment w:val="auto"/>
        <w:rPr>
          <w:del w:id="15" w:author="蒋真" w:date="2026-08-21T08:49:06Z"/>
          <w:rFonts w:ascii="方正小标宋简体" w:hAnsi="方正小标宋简体" w:eastAsia="方正小标宋简体" w:cs="方正小标宋简体"/>
          <w:sz w:val="44"/>
          <w:szCs w:val="44"/>
        </w:rPr>
      </w:pPr>
    </w:p>
    <w:p w14:paraId="32808BC0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60" w:lineRule="exact"/>
        <w:textAlignment w:val="auto"/>
        <w:rPr>
          <w:del w:id="16" w:author="蒋真" w:date="2026-08-21T08:49:06Z"/>
          <w:rFonts w:hint="eastAsia" w:ascii="仿宋_GB2312" w:hAnsi="仿宋_GB2312" w:eastAsia="仿宋_GB2312" w:cs="仿宋_GB2312"/>
          <w:sz w:val="32"/>
          <w:szCs w:val="32"/>
        </w:rPr>
      </w:pPr>
      <w:del w:id="17" w:author="蒋真" w:date="2026-08-21T08:49:06Z">
        <w:r>
          <w:rPr>
            <w:rFonts w:hint="eastAsia" w:ascii="仿宋_GB2312" w:hAnsi="仿宋_GB2312" w:eastAsia="仿宋_GB2312" w:cs="仿宋_GB2312"/>
            <w:spacing w:val="0"/>
            <w:sz w:val="32"/>
            <w:szCs w:val="32"/>
          </w:rPr>
          <w:delText>各全科专业住院医师规范化培训基地</w:delText>
        </w:r>
      </w:del>
      <w:del w:id="18" w:author="蒋真" w:date="2026-08-21T08:49:06Z">
        <w:r>
          <w:rPr>
            <w:rFonts w:hint="eastAsia" w:ascii="仿宋_GB2312" w:hAnsi="仿宋_GB2312" w:eastAsia="仿宋_GB2312" w:cs="仿宋_GB2312"/>
            <w:sz w:val="32"/>
            <w:szCs w:val="32"/>
          </w:rPr>
          <w:delText>：</w:delText>
        </w:r>
      </w:del>
    </w:p>
    <w:p w14:paraId="1CC344F5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60" w:lineRule="exact"/>
        <w:ind w:firstLine="640" w:firstLineChars="200"/>
        <w:textAlignment w:val="auto"/>
        <w:rPr>
          <w:del w:id="19" w:author="蒋真" w:date="2026-08-21T08:49:06Z"/>
          <w:rFonts w:ascii="FangSong_GB2312" w:hAnsi="FangSong_GB2312" w:eastAsia="FangSong_GB2312" w:cs="FangSong_GB2312"/>
          <w:sz w:val="32"/>
          <w:szCs w:val="32"/>
        </w:rPr>
      </w:pPr>
      <w:del w:id="20" w:author="蒋真" w:date="2026-08-21T08:49:06Z">
        <w:r>
          <w:rPr>
            <w:rFonts w:hint="eastAsia" w:ascii="仿宋_GB2312" w:hAnsi="仿宋_GB2312" w:eastAsia="仿宋_GB2312" w:cs="仿宋_GB2312"/>
            <w:kern w:val="2"/>
            <w:sz w:val="32"/>
            <w:szCs w:val="32"/>
          </w:rPr>
          <w:delText>为加强和提升全科专业住院医师规范化培训师资队伍建设，保障培训质量，保证全省住院医师规范化培训同质化，建立适应我省住培工作需要的师资队伍建设长效机制，根据《关于加强住院医师规范化培训师资队伍建设的指导意见》（粤卫〔2015〕82 号）和《广东省住院医师规范化培训师资队伍建设及培训方案（试行）》（粤卫科教函〔2020〕11号）等有关文件精神，</w:delText>
        </w:r>
      </w:del>
      <w:del w:id="21" w:author="蒋真" w:date="2026-08-21T08:49:06Z">
        <w:r>
          <w:rPr>
            <w:rFonts w:hint="eastAsia" w:ascii="仿宋_GB2312" w:hAnsi="仿宋_GB2312" w:eastAsia="仿宋_GB2312" w:cs="仿宋_GB2312"/>
            <w:spacing w:val="0"/>
            <w:sz w:val="32"/>
            <w:szCs w:val="32"/>
          </w:rPr>
          <w:delText>广东省全科医生骨干师资培训中心（香港大学深圳医院、深圳市卫生健康能力建设和继续教育中心，下称“</w:delText>
        </w:r>
      </w:del>
      <w:del w:id="22" w:author="蒋真" w:date="2026-08-21T08:49:06Z">
        <w:r>
          <w:rPr>
            <w:rFonts w:hint="eastAsia" w:ascii="仿宋_GB2312" w:hAnsi="仿宋_GB2312" w:eastAsia="仿宋_GB2312" w:cs="仿宋_GB2312"/>
            <w:spacing w:val="0"/>
            <w:sz w:val="32"/>
            <w:szCs w:val="32"/>
            <w:lang w:eastAsia="zh-CN"/>
          </w:rPr>
          <w:delText>培训中心</w:delText>
        </w:r>
      </w:del>
      <w:del w:id="23" w:author="蒋真" w:date="2026-08-21T08:49:06Z">
        <w:r>
          <w:rPr>
            <w:rFonts w:hint="eastAsia" w:ascii="仿宋_GB2312" w:hAnsi="仿宋_GB2312" w:eastAsia="仿宋_GB2312" w:cs="仿宋_GB2312"/>
            <w:spacing w:val="0"/>
            <w:sz w:val="32"/>
            <w:szCs w:val="32"/>
          </w:rPr>
          <w:delText>”）将</w:delText>
        </w:r>
      </w:del>
      <w:del w:id="24" w:author="蒋真" w:date="2026-08-21T08:49:06Z">
        <w:r>
          <w:rPr>
            <w:rFonts w:hint="eastAsia" w:ascii="仿宋_GB2312" w:hAnsi="仿宋_GB2312" w:eastAsia="仿宋_GB2312" w:cs="仿宋_GB2312"/>
            <w:kern w:val="2"/>
            <w:sz w:val="32"/>
            <w:szCs w:val="32"/>
          </w:rPr>
          <w:delText>组织</w:delText>
        </w:r>
      </w:del>
      <w:del w:id="25" w:author="蒋真" w:date="2026-08-21T08:49:06Z">
        <w:r>
          <w:rPr>
            <w:rFonts w:hint="eastAsia" w:ascii="仿宋_GB2312" w:hAnsi="仿宋_GB2312" w:eastAsia="仿宋_GB2312" w:cs="仿宋_GB2312"/>
            <w:kern w:val="2"/>
            <w:sz w:val="32"/>
            <w:szCs w:val="32"/>
            <w:lang w:eastAsia="zh-CN"/>
          </w:rPr>
          <w:delText>举办</w:delText>
        </w:r>
      </w:del>
      <w:del w:id="26" w:author="蒋真" w:date="2026-08-21T08:49:06Z">
        <w:r>
          <w:rPr>
            <w:rFonts w:hint="eastAsia" w:ascii="仿宋_GB2312" w:hAnsi="仿宋_GB2312" w:eastAsia="仿宋_GB2312" w:cs="仿宋_GB2312"/>
            <w:sz w:val="32"/>
            <w:szCs w:val="32"/>
          </w:rPr>
          <w:delText>202</w:delText>
        </w:r>
      </w:del>
      <w:del w:id="27" w:author="蒋真" w:date="2026-08-21T08:49:06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delText>6</w:delText>
        </w:r>
      </w:del>
      <w:del w:id="28" w:author="蒋真" w:date="2026-08-21T08:49:06Z">
        <w:r>
          <w:rPr>
            <w:rFonts w:hint="eastAsia" w:ascii="仿宋_GB2312" w:hAnsi="仿宋_GB2312" w:eastAsia="仿宋_GB2312" w:cs="仿宋_GB2312"/>
            <w:sz w:val="32"/>
            <w:szCs w:val="32"/>
          </w:rPr>
          <w:delText>年广东省住院医师规范化培训全科专业骨干师资培训班</w:delText>
        </w:r>
      </w:del>
      <w:del w:id="29" w:author="蒋真" w:date="2026-08-21T08:49:06Z">
        <w:r>
          <w:rPr>
            <w:rFonts w:hint="eastAsia" w:ascii="仿宋_GB2312" w:hAnsi="仿宋_GB2312" w:eastAsia="仿宋_GB2312" w:cs="仿宋_GB2312"/>
            <w:sz w:val="32"/>
            <w:szCs w:val="32"/>
            <w:lang w:eastAsia="zh-CN"/>
          </w:rPr>
          <w:delText>（</w:delText>
        </w:r>
      </w:del>
      <w:del w:id="30" w:author="蒋真" w:date="2026-08-21T08:49:06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delText>9月）</w:delText>
        </w:r>
      </w:del>
      <w:del w:id="31" w:author="蒋真" w:date="2026-08-21T08:49:06Z">
        <w:r>
          <w:rPr>
            <w:rFonts w:hint="eastAsia" w:ascii="仿宋_GB2312" w:hAnsi="仿宋_GB2312" w:eastAsia="仿宋_GB2312" w:cs="仿宋_GB2312"/>
            <w:kern w:val="2"/>
            <w:sz w:val="32"/>
            <w:szCs w:val="32"/>
          </w:rPr>
          <w:delText>，现将</w:delText>
        </w:r>
      </w:del>
      <w:del w:id="32" w:author="蒋真" w:date="2026-08-21T08:49:06Z">
        <w:r>
          <w:rPr>
            <w:rFonts w:hint="eastAsia" w:ascii="仿宋_GB2312" w:hAnsi="仿宋_GB2312" w:eastAsia="仿宋_GB2312" w:cs="仿宋_GB2312"/>
            <w:sz w:val="32"/>
            <w:szCs w:val="32"/>
          </w:rPr>
          <w:delText>有关事项通知如下：</w:delText>
        </w:r>
      </w:del>
    </w:p>
    <w:p w14:paraId="34F65640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bidi w:val="0"/>
        <w:spacing w:line="560" w:lineRule="exact"/>
        <w:ind w:firstLine="645"/>
        <w:textAlignment w:val="auto"/>
        <w:rPr>
          <w:del w:id="33" w:author="蒋真" w:date="2026-08-21T08:49:06Z"/>
          <w:rFonts w:ascii="黑体" w:hAnsi="黑体" w:eastAsia="黑体" w:cs="黑体"/>
          <w:sz w:val="32"/>
          <w:szCs w:val="32"/>
        </w:rPr>
      </w:pPr>
      <w:del w:id="34" w:author="蒋真" w:date="2026-08-21T08:49:06Z">
        <w:r>
          <w:rPr>
            <w:rFonts w:hint="eastAsia" w:ascii="黑体" w:hAnsi="黑体" w:eastAsia="黑体" w:cs="黑体"/>
            <w:sz w:val="32"/>
            <w:szCs w:val="32"/>
          </w:rPr>
          <w:delText>培训内容</w:delText>
        </w:r>
      </w:del>
    </w:p>
    <w:p w14:paraId="6A0C1495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60" w:lineRule="exact"/>
        <w:ind w:firstLine="640" w:firstLineChars="200"/>
        <w:textAlignment w:val="auto"/>
        <w:rPr>
          <w:del w:id="35" w:author="蒋真" w:date="2026-08-21T08:49:06Z"/>
          <w:rFonts w:hint="eastAsia" w:ascii="仿宋_GB2312" w:hAnsi="仿宋_GB2312" w:eastAsia="仿宋_GB2312" w:cs="仿宋_GB2312"/>
          <w:kern w:val="2"/>
          <w:sz w:val="32"/>
          <w:szCs w:val="32"/>
        </w:rPr>
      </w:pPr>
      <w:del w:id="36" w:author="蒋真" w:date="2026-08-21T08:49:06Z">
        <w:r>
          <w:rPr>
            <w:rFonts w:hint="eastAsia" w:ascii="仿宋_GB2312" w:hAnsi="仿宋_GB2312" w:eastAsia="仿宋_GB2312" w:cs="仿宋_GB2312"/>
            <w:kern w:val="2"/>
            <w:sz w:val="32"/>
            <w:szCs w:val="32"/>
          </w:rPr>
          <w:delText>临床教学能力、教学考评能力、组织管理能力、</w:delText>
        </w:r>
      </w:del>
      <w:del w:id="37" w:author="蒋真" w:date="2026-08-21T08:49:06Z">
        <w:r>
          <w:rPr>
            <w:rFonts w:hint="eastAsia" w:ascii="仿宋_GB2312" w:hAnsi="仿宋_GB2312" w:eastAsia="仿宋_GB2312" w:cs="仿宋_GB2312"/>
            <w:kern w:val="2"/>
            <w:sz w:val="32"/>
            <w:szCs w:val="32"/>
            <w:lang w:val="en-US" w:eastAsia="zh-CN"/>
          </w:rPr>
          <w:delText>教学研究能力</w:delText>
        </w:r>
      </w:del>
      <w:del w:id="38" w:author="蒋真" w:date="2026-08-21T08:49:06Z">
        <w:r>
          <w:rPr>
            <w:rFonts w:hint="eastAsia" w:ascii="仿宋_GB2312" w:hAnsi="仿宋_GB2312" w:eastAsia="仿宋_GB2312" w:cs="仿宋_GB2312"/>
            <w:kern w:val="2"/>
            <w:sz w:val="32"/>
            <w:szCs w:val="32"/>
          </w:rPr>
          <w:delText>等模块，包括面授与网络自学，共100学时（其中面授课程不小于32学时，详见附件1；网络自学课程另行通知）。</w:delText>
        </w:r>
      </w:del>
    </w:p>
    <w:p w14:paraId="7BCE223C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60" w:lineRule="exact"/>
        <w:ind w:left="645"/>
        <w:textAlignment w:val="auto"/>
        <w:rPr>
          <w:del w:id="39" w:author="蒋真" w:date="2026-08-21T08:49:06Z"/>
          <w:rFonts w:ascii="黑体" w:hAnsi="黑体" w:eastAsia="黑体" w:cs="黑体"/>
          <w:sz w:val="32"/>
          <w:szCs w:val="32"/>
        </w:rPr>
      </w:pPr>
      <w:del w:id="40" w:author="蒋真" w:date="2026-08-21T08:49:06Z">
        <w:r>
          <w:rPr>
            <w:rFonts w:hint="eastAsia" w:ascii="黑体" w:hAnsi="黑体" w:eastAsia="黑体" w:cs="黑体"/>
            <w:sz w:val="32"/>
            <w:szCs w:val="32"/>
          </w:rPr>
          <w:delText>二、培训时间</w:delText>
        </w:r>
      </w:del>
    </w:p>
    <w:p w14:paraId="3EFA1734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60" w:lineRule="exact"/>
        <w:ind w:firstLine="640" w:firstLineChars="200"/>
        <w:textAlignment w:val="auto"/>
        <w:rPr>
          <w:del w:id="41" w:author="蒋真" w:date="2026-08-21T08:49:06Z"/>
          <w:rFonts w:hint="eastAsia" w:ascii="FangSong_GB2312" w:hAnsi="FangSong_GB2312" w:eastAsia="FangSong_GB2312" w:cs="FangSong_GB2312"/>
          <w:kern w:val="0"/>
          <w:sz w:val="32"/>
          <w:szCs w:val="32"/>
        </w:rPr>
      </w:pPr>
      <w:del w:id="42" w:author="蒋真" w:date="2026-08-21T08:49:06Z">
        <w:r>
          <w:rPr>
            <w:rFonts w:hint="eastAsia" w:ascii="仿宋_GB2312" w:hAnsi="仿宋_GB2312" w:eastAsia="仿宋_GB2312" w:cs="仿宋_GB2312"/>
            <w:kern w:val="2"/>
            <w:sz w:val="32"/>
            <w:szCs w:val="32"/>
            <w:lang w:val="en-US" w:eastAsia="zh-CN"/>
          </w:rPr>
          <w:delText>2026年9</w:delText>
        </w:r>
      </w:del>
      <w:del w:id="43" w:author="蒋真" w:date="2026-08-21T08:49:06Z">
        <w:r>
          <w:rPr>
            <w:rFonts w:hint="eastAsia" w:ascii="仿宋_GB2312" w:hAnsi="仿宋_GB2312" w:eastAsia="仿宋_GB2312" w:cs="仿宋_GB2312"/>
            <w:kern w:val="2"/>
            <w:sz w:val="32"/>
            <w:szCs w:val="32"/>
          </w:rPr>
          <w:delText>月</w:delText>
        </w:r>
      </w:del>
      <w:del w:id="44" w:author="蒋真" w:date="2026-08-21T08:49:06Z">
        <w:r>
          <w:rPr>
            <w:rFonts w:hint="eastAsia" w:ascii="仿宋_GB2312" w:hAnsi="仿宋_GB2312" w:eastAsia="仿宋_GB2312" w:cs="仿宋_GB2312"/>
            <w:kern w:val="2"/>
            <w:sz w:val="32"/>
            <w:szCs w:val="32"/>
            <w:lang w:val="en-US" w:eastAsia="zh-CN"/>
          </w:rPr>
          <w:delText>10</w:delText>
        </w:r>
      </w:del>
      <w:del w:id="45" w:author="蒋真" w:date="2026-08-21T08:49:06Z">
        <w:r>
          <w:rPr>
            <w:rFonts w:hint="eastAsia" w:ascii="仿宋_GB2312" w:hAnsi="仿宋_GB2312" w:eastAsia="仿宋_GB2312" w:cs="仿宋_GB2312"/>
            <w:kern w:val="2"/>
            <w:sz w:val="32"/>
            <w:szCs w:val="32"/>
          </w:rPr>
          <w:delText>日</w:delText>
        </w:r>
      </w:del>
      <w:del w:id="46" w:author="蒋真" w:date="2026-08-21T08:49:06Z">
        <w:r>
          <w:rPr>
            <w:rFonts w:hint="eastAsia" w:ascii="仿宋_GB2312" w:hAnsi="仿宋_GB2312" w:eastAsia="仿宋_GB2312" w:cs="仿宋_GB2312"/>
            <w:kern w:val="2"/>
            <w:sz w:val="32"/>
            <w:szCs w:val="32"/>
            <w:lang w:val="en-US" w:eastAsia="zh-CN"/>
          </w:rPr>
          <w:delText>-13</w:delText>
        </w:r>
      </w:del>
      <w:del w:id="47" w:author="蒋真" w:date="2026-08-21T08:49:06Z">
        <w:r>
          <w:rPr>
            <w:rFonts w:hint="eastAsia" w:ascii="仿宋_GB2312" w:hAnsi="仿宋_GB2312" w:eastAsia="仿宋_GB2312" w:cs="仿宋_GB2312"/>
            <w:kern w:val="2"/>
            <w:sz w:val="32"/>
            <w:szCs w:val="32"/>
          </w:rPr>
          <w:delText>日</w:delText>
        </w:r>
      </w:del>
      <w:del w:id="48" w:author="蒋真" w:date="2026-08-21T08:49:06Z">
        <w:r>
          <w:rPr>
            <w:rFonts w:hint="eastAsia" w:ascii="仿宋_GB2312" w:hAnsi="仿宋_GB2312" w:eastAsia="仿宋_GB2312" w:cs="仿宋_GB2312"/>
            <w:kern w:val="2"/>
            <w:sz w:val="32"/>
            <w:szCs w:val="32"/>
            <w:lang w:eastAsia="zh-CN"/>
          </w:rPr>
          <w:delText>（共四天）</w:delText>
        </w:r>
      </w:del>
      <w:del w:id="49" w:author="蒋真" w:date="2026-08-21T08:49:06Z">
        <w:r>
          <w:rPr>
            <w:rFonts w:hint="eastAsia" w:ascii="仿宋_GB2312" w:hAnsi="仿宋_GB2312" w:eastAsia="仿宋_GB2312" w:cs="仿宋_GB2312"/>
            <w:kern w:val="2"/>
            <w:sz w:val="32"/>
            <w:szCs w:val="32"/>
          </w:rPr>
          <w:delText>，</w:delText>
        </w:r>
      </w:del>
      <w:del w:id="50" w:author="蒋真" w:date="2026-08-21T08:49:06Z">
        <w:r>
          <w:rPr>
            <w:rFonts w:hint="eastAsia" w:ascii="仿宋_GB2312" w:hAnsi="仿宋_GB2312" w:eastAsia="仿宋_GB2312" w:cs="仿宋_GB2312"/>
            <w:kern w:val="2"/>
            <w:sz w:val="32"/>
            <w:szCs w:val="32"/>
            <w:lang w:val="en-US" w:eastAsia="zh-CN"/>
          </w:rPr>
          <w:delText>9</w:delText>
        </w:r>
      </w:del>
      <w:del w:id="51" w:author="蒋真" w:date="2026-08-21T08:49:06Z">
        <w:r>
          <w:rPr>
            <w:rFonts w:hint="eastAsia" w:ascii="仿宋_GB2312" w:hAnsi="仿宋_GB2312" w:eastAsia="仿宋_GB2312" w:cs="仿宋_GB2312"/>
            <w:kern w:val="2"/>
            <w:sz w:val="32"/>
            <w:szCs w:val="32"/>
          </w:rPr>
          <w:delText>月</w:delText>
        </w:r>
      </w:del>
      <w:del w:id="52" w:author="蒋真" w:date="2026-08-21T08:49:06Z">
        <w:r>
          <w:rPr>
            <w:rFonts w:hint="eastAsia" w:ascii="仿宋_GB2312" w:hAnsi="仿宋_GB2312" w:eastAsia="仿宋_GB2312" w:cs="仿宋_GB2312"/>
            <w:kern w:val="2"/>
            <w:sz w:val="32"/>
            <w:szCs w:val="32"/>
            <w:lang w:val="en-US" w:eastAsia="zh-CN"/>
          </w:rPr>
          <w:delText>10</w:delText>
        </w:r>
      </w:del>
      <w:del w:id="53" w:author="蒋真" w:date="2026-08-21T08:49:06Z">
        <w:r>
          <w:rPr>
            <w:rFonts w:hint="eastAsia" w:ascii="仿宋_GB2312" w:hAnsi="仿宋_GB2312" w:eastAsia="仿宋_GB2312" w:cs="仿宋_GB2312"/>
            <w:kern w:val="2"/>
            <w:sz w:val="32"/>
            <w:szCs w:val="32"/>
          </w:rPr>
          <w:delText>日上午8：30报到。</w:delText>
        </w:r>
      </w:del>
      <w:del w:id="54" w:author="蒋真" w:date="2026-08-21T08:49:06Z">
        <w:r>
          <w:rPr>
            <w:rFonts w:hint="eastAsia" w:ascii="仿宋_GB2312" w:hAnsi="仿宋_GB2312" w:eastAsia="仿宋_GB2312" w:cs="仿宋_GB2312"/>
            <w:kern w:val="2"/>
            <w:sz w:val="32"/>
            <w:szCs w:val="32"/>
            <w:lang w:eastAsia="zh-CN"/>
          </w:rPr>
          <w:delText>面授培训</w:delText>
        </w:r>
      </w:del>
      <w:del w:id="55" w:author="蒋真" w:date="2026-08-21T08:49:06Z">
        <w:r>
          <w:rPr>
            <w:rFonts w:hint="eastAsia" w:ascii="仿宋_GB2312" w:hAnsi="仿宋_GB2312" w:eastAsia="仿宋_GB2312" w:cs="仿宋_GB2312"/>
            <w:kern w:val="2"/>
            <w:sz w:val="32"/>
            <w:szCs w:val="32"/>
            <w:lang w:val="en-US" w:eastAsia="zh-CN"/>
          </w:rPr>
          <w:delText>32学时，此外需在自学平台开放后三周内完成网络自学68学时</w:delText>
        </w:r>
      </w:del>
      <w:del w:id="56" w:author="蒋真" w:date="2026-08-21T08:49:06Z">
        <w:r>
          <w:rPr>
            <w:rFonts w:hint="eastAsia" w:ascii="仿宋_GB2312" w:hAnsi="仿宋_GB2312" w:eastAsia="仿宋_GB2312" w:cs="仿宋_GB2312"/>
            <w:kern w:val="2"/>
            <w:sz w:val="32"/>
            <w:szCs w:val="32"/>
          </w:rPr>
          <w:delText>。</w:delText>
        </w:r>
      </w:del>
    </w:p>
    <w:p w14:paraId="3D513579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60" w:lineRule="exact"/>
        <w:ind w:firstLine="640" w:firstLineChars="200"/>
        <w:textAlignment w:val="auto"/>
        <w:rPr>
          <w:del w:id="57" w:author="蒋真" w:date="2026-08-21T08:49:06Z"/>
          <w:rFonts w:ascii="黑体" w:hAnsi="黑体" w:eastAsia="黑体" w:cs="黑体"/>
          <w:sz w:val="32"/>
          <w:szCs w:val="32"/>
        </w:rPr>
      </w:pPr>
      <w:del w:id="58" w:author="蒋真" w:date="2026-08-21T08:49:06Z">
        <w:r>
          <w:rPr>
            <w:rFonts w:hint="eastAsia" w:ascii="黑体" w:hAnsi="黑体" w:eastAsia="黑体" w:cs="黑体"/>
            <w:sz w:val="32"/>
            <w:szCs w:val="32"/>
          </w:rPr>
          <w:delText>三、培训地点</w:delText>
        </w:r>
      </w:del>
    </w:p>
    <w:p w14:paraId="013F5F04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60" w:lineRule="exact"/>
        <w:ind w:firstLine="640" w:firstLineChars="200"/>
        <w:textAlignment w:val="auto"/>
        <w:rPr>
          <w:del w:id="59" w:author="蒋真" w:date="2026-08-21T08:49:06Z"/>
          <w:rFonts w:hint="eastAsia" w:ascii="FangSong_GB2312" w:hAnsi="FangSong_GB2312" w:eastAsia="FangSong_GB2312" w:cs="FangSong_GB2312"/>
          <w:kern w:val="0"/>
          <w:sz w:val="32"/>
          <w:szCs w:val="32"/>
          <w:lang w:val="en-US" w:eastAsia="zh-CN"/>
        </w:rPr>
      </w:pPr>
      <w:del w:id="60" w:author="蒋真" w:date="2026-08-21T08:49:06Z">
        <w:bookmarkStart w:id="1" w:name="OLE_LINK20"/>
        <w:bookmarkStart w:id="2" w:name="OLE_LINK19"/>
        <w:r>
          <w:rPr>
            <w:rFonts w:hint="eastAsia" w:ascii="仿宋_GB2312" w:hAnsi="仿宋_GB2312" w:eastAsia="仿宋_GB2312" w:cs="仿宋_GB2312"/>
            <w:kern w:val="2"/>
            <w:sz w:val="32"/>
            <w:szCs w:val="32"/>
            <w:lang w:val="en-US" w:eastAsia="zh-CN"/>
          </w:rPr>
          <w:delText>雅兰置业（深圳）有限公司雅兰酒店</w:delText>
        </w:r>
        <w:bookmarkEnd w:id="1"/>
        <w:bookmarkEnd w:id="2"/>
        <w:r>
          <w:rPr>
            <w:rFonts w:hint="eastAsia" w:ascii="仿宋_GB2312" w:hAnsi="仿宋_GB2312" w:eastAsia="仿宋_GB2312" w:cs="仿宋_GB2312"/>
            <w:kern w:val="2"/>
            <w:sz w:val="32"/>
            <w:szCs w:val="32"/>
            <w:lang w:val="en-US" w:eastAsia="zh-CN"/>
          </w:rPr>
          <w:delText>（地址：深圳市盐田区大梅沙盐梅路92号）。</w:delText>
        </w:r>
      </w:del>
    </w:p>
    <w:p w14:paraId="145CD542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60" w:lineRule="exact"/>
        <w:ind w:firstLine="640" w:firstLineChars="200"/>
        <w:textAlignment w:val="auto"/>
        <w:rPr>
          <w:del w:id="61" w:author="蒋真" w:date="2026-08-21T08:49:06Z"/>
          <w:rFonts w:hint="eastAsia" w:ascii="黑体" w:hAnsi="黑体" w:eastAsia="黑体" w:cs="黑体"/>
          <w:b/>
          <w:bCs/>
          <w:sz w:val="32"/>
          <w:szCs w:val="32"/>
          <w:lang w:eastAsia="zh-CN"/>
        </w:rPr>
      </w:pPr>
      <w:del w:id="62" w:author="蒋真" w:date="2026-08-21T08:49:06Z">
        <w:r>
          <w:rPr>
            <w:rFonts w:hint="eastAsia" w:ascii="黑体" w:hAnsi="黑体" w:eastAsia="黑体" w:cs="黑体"/>
            <w:sz w:val="32"/>
            <w:szCs w:val="32"/>
          </w:rPr>
          <w:delText>四、培训对象</w:delText>
        </w:r>
      </w:del>
    </w:p>
    <w:p w14:paraId="5F21E987">
      <w:pPr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bidi w:val="0"/>
        <w:spacing w:line="560" w:lineRule="exact"/>
        <w:ind w:firstLine="640" w:firstLineChars="200"/>
        <w:textAlignment w:val="auto"/>
        <w:rPr>
          <w:del w:id="63" w:author="蒋真" w:date="2026-08-21T08:49:06Z"/>
          <w:rFonts w:hint="eastAsia" w:ascii="黑体" w:hAnsi="黑体" w:eastAsia="黑体" w:cs="黑体"/>
          <w:color w:val="auto"/>
          <w:sz w:val="32"/>
          <w:szCs w:val="32"/>
          <w:lang w:eastAsia="zh-CN"/>
        </w:rPr>
      </w:pPr>
      <w:del w:id="64" w:author="蒋真" w:date="2026-08-21T08:49:06Z">
        <w:r>
          <w:rPr>
            <w:rFonts w:hint="eastAsia" w:ascii="FangSong_GB2312" w:hAnsi="FangSong_GB2312" w:eastAsia="FangSong_GB2312" w:cs="FangSong_GB2312"/>
            <w:kern w:val="0"/>
            <w:sz w:val="32"/>
            <w:szCs w:val="32"/>
          </w:rPr>
          <w:delText>取得</w:delText>
        </w:r>
      </w:del>
      <w:del w:id="65" w:author="蒋真" w:date="2026-08-21T08:49:06Z">
        <w:r>
          <w:rPr>
            <w:rFonts w:hint="eastAsia" w:ascii="FangSong_GB2312" w:hAnsi="FangSong_GB2312" w:eastAsia="FangSong_GB2312" w:cs="FangSong_GB2312"/>
            <w:b/>
            <w:kern w:val="0"/>
            <w:sz w:val="32"/>
            <w:szCs w:val="32"/>
          </w:rPr>
          <w:delText>广东省住院医师规范化培训普通师资资格3年及以上</w:delText>
        </w:r>
      </w:del>
      <w:del w:id="66" w:author="蒋真" w:date="2026-08-21T08:49:06Z">
        <w:r>
          <w:rPr>
            <w:rFonts w:hint="eastAsia" w:ascii="FangSong_GB2312" w:hAnsi="FangSong_GB2312" w:eastAsia="FangSong_GB2312" w:cs="FangSong_GB2312"/>
            <w:kern w:val="0"/>
            <w:sz w:val="32"/>
            <w:szCs w:val="32"/>
          </w:rPr>
          <w:delText>，有</w:delText>
        </w:r>
      </w:del>
      <w:del w:id="67" w:author="蒋真" w:date="2026-08-21T08:49:06Z">
        <w:r>
          <w:rPr>
            <w:rFonts w:hint="eastAsia" w:ascii="FangSong_GB2312" w:hAnsi="FangSong_GB2312" w:eastAsia="FangSong_GB2312" w:cs="FangSong_GB2312"/>
            <w:color w:val="auto"/>
            <w:kern w:val="0"/>
            <w:sz w:val="32"/>
            <w:szCs w:val="32"/>
            <w:lang w:val="en-US" w:eastAsia="zh-CN"/>
          </w:rPr>
          <w:delText>全科专业</w:delText>
        </w:r>
      </w:del>
      <w:del w:id="68" w:author="蒋真" w:date="2026-08-21T08:49:06Z">
        <w:r>
          <w:rPr>
            <w:rFonts w:hint="eastAsia" w:ascii="FangSong_GB2312" w:hAnsi="FangSong_GB2312" w:eastAsia="FangSong_GB2312" w:cs="FangSong_GB2312"/>
            <w:color w:val="auto"/>
            <w:kern w:val="0"/>
            <w:sz w:val="32"/>
            <w:szCs w:val="32"/>
          </w:rPr>
          <w:delText>住院医师规范化培训带教经历，</w:delText>
        </w:r>
      </w:del>
      <w:del w:id="69" w:author="蒋真" w:date="2026-08-21T08:49:06Z">
        <w:r>
          <w:rPr>
            <w:rFonts w:hint="eastAsia" w:ascii="FangSong_GB2312" w:hAnsi="FangSong_GB2312" w:eastAsia="FangSong_GB2312" w:cs="FangSong_GB2312"/>
            <w:b/>
            <w:color w:val="auto"/>
            <w:kern w:val="0"/>
            <w:sz w:val="32"/>
            <w:szCs w:val="32"/>
          </w:rPr>
          <w:delText>副高及以上专业技术职称</w:delText>
        </w:r>
      </w:del>
      <w:del w:id="70" w:author="蒋真" w:date="2026-08-21T08:49:06Z">
        <w:r>
          <w:rPr>
            <w:rFonts w:hint="eastAsia" w:ascii="FangSong_GB2312" w:hAnsi="FangSong_GB2312" w:eastAsia="FangSong_GB2312" w:cs="FangSong_GB2312"/>
            <w:color w:val="auto"/>
            <w:kern w:val="0"/>
            <w:sz w:val="32"/>
            <w:szCs w:val="32"/>
          </w:rPr>
          <w:delText>，拟参加骨干师资培训基地进阶培训的</w:delText>
        </w:r>
      </w:del>
      <w:del w:id="71" w:author="蒋真" w:date="2026-08-21T08:49:06Z">
        <w:r>
          <w:rPr>
            <w:rFonts w:hint="eastAsia" w:ascii="FangSong_GB2312" w:hAnsi="FangSong_GB2312" w:eastAsia="FangSong_GB2312" w:cs="FangSong_GB2312"/>
            <w:color w:val="auto"/>
            <w:kern w:val="0"/>
            <w:sz w:val="32"/>
            <w:szCs w:val="32"/>
            <w:lang w:val="en-US" w:eastAsia="zh-CN"/>
          </w:rPr>
          <w:delText>全科专业指导医师</w:delText>
        </w:r>
      </w:del>
      <w:del w:id="72" w:author="蒋真" w:date="2026-08-21T08:49:06Z">
        <w:r>
          <w:rPr>
            <w:rFonts w:hint="eastAsia" w:ascii="FangSong_GB2312" w:hAnsi="FangSong_GB2312" w:eastAsia="FangSong_GB2312" w:cs="FangSong_GB2312"/>
            <w:color w:val="auto"/>
            <w:kern w:val="0"/>
            <w:sz w:val="32"/>
            <w:szCs w:val="32"/>
          </w:rPr>
          <w:delText>。</w:delText>
        </w:r>
      </w:del>
    </w:p>
    <w:p w14:paraId="20801173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bidi w:val="0"/>
        <w:spacing w:line="560" w:lineRule="exact"/>
        <w:ind w:firstLine="640" w:firstLineChars="200"/>
        <w:textAlignment w:val="auto"/>
        <w:rPr>
          <w:del w:id="73" w:author="蒋真" w:date="2026-08-21T08:49:06Z"/>
          <w:rFonts w:hint="eastAsia" w:ascii="黑体" w:hAnsi="黑体" w:eastAsia="黑体" w:cs="黑体"/>
          <w:sz w:val="32"/>
          <w:szCs w:val="32"/>
          <w:lang w:eastAsia="zh-CN"/>
        </w:rPr>
      </w:pPr>
      <w:del w:id="74" w:author="蒋真" w:date="2026-08-21T08:49:06Z">
        <w:r>
          <w:rPr>
            <w:rFonts w:hint="eastAsia" w:ascii="黑体" w:hAnsi="黑体" w:eastAsia="黑体" w:cs="黑体"/>
            <w:sz w:val="32"/>
            <w:szCs w:val="32"/>
            <w:lang w:eastAsia="zh-CN"/>
          </w:rPr>
          <w:delText>五、培训考核</w:delText>
        </w:r>
      </w:del>
    </w:p>
    <w:p w14:paraId="4B718FEF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60" w:lineRule="exact"/>
        <w:ind w:firstLine="640" w:firstLineChars="200"/>
        <w:textAlignment w:val="auto"/>
        <w:rPr>
          <w:del w:id="75" w:author="蒋真" w:date="2026-08-21T08:49:06Z"/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</w:pPr>
      <w:del w:id="76" w:author="蒋真" w:date="2026-08-21T08:49:06Z">
        <w:r>
          <w:rPr>
            <w:rFonts w:hint="eastAsia" w:ascii="楷体_GB2312" w:hAnsi="楷体_GB2312" w:eastAsia="楷体_GB2312" w:cs="楷体_GB2312"/>
            <w:color w:val="auto"/>
            <w:sz w:val="32"/>
            <w:szCs w:val="32"/>
          </w:rPr>
          <w:delText>（一）过程考核</w:delText>
        </w:r>
      </w:del>
      <w:del w:id="77" w:author="蒋真" w:date="2026-08-21T08:49:06Z">
        <w:r>
          <w:rPr>
            <w:rFonts w:hint="eastAsia" w:ascii="楷体_GB2312" w:hAnsi="楷体_GB2312" w:eastAsia="楷体_GB2312" w:cs="楷体_GB2312"/>
            <w:color w:val="auto"/>
            <w:sz w:val="32"/>
            <w:szCs w:val="32"/>
            <w:lang w:eastAsia="zh-CN"/>
          </w:rPr>
          <w:delText>。</w:delText>
        </w:r>
      </w:del>
    </w:p>
    <w:p w14:paraId="59968810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60" w:lineRule="exact"/>
        <w:ind w:firstLine="560" w:firstLineChars="175"/>
        <w:textAlignment w:val="auto"/>
        <w:rPr>
          <w:del w:id="78" w:author="蒋真" w:date="2026-08-21T08:49:06Z"/>
          <w:rFonts w:hint="eastAsia" w:ascii="FangSong_GB2312" w:hAnsi="FangSong_GB2312" w:eastAsia="FangSong_GB2312" w:cs="FangSong_GB2312"/>
          <w:kern w:val="0"/>
          <w:sz w:val="32"/>
          <w:szCs w:val="32"/>
          <w:lang w:val="en-US" w:eastAsia="zh-CN"/>
        </w:rPr>
      </w:pPr>
      <w:del w:id="79" w:author="蒋真" w:date="2026-08-21T08:49:06Z">
        <w:r>
          <w:rPr>
            <w:rFonts w:hint="eastAsia" w:ascii="仿宋_GB2312" w:hAnsi="仿宋_GB2312" w:eastAsia="仿宋_GB2312" w:cs="仿宋_GB2312"/>
            <w:kern w:val="2"/>
            <w:sz w:val="32"/>
            <w:szCs w:val="32"/>
            <w:lang w:val="en-US" w:eastAsia="zh-CN"/>
          </w:rPr>
          <w:delText>授课导师根据培训对象的面授和网络课时的书面作业、课堂教学参与度和实施效果，进行综合评分。</w:delText>
        </w:r>
      </w:del>
    </w:p>
    <w:p w14:paraId="78A18904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60" w:lineRule="exact"/>
        <w:ind w:firstLine="640" w:firstLineChars="200"/>
        <w:textAlignment w:val="auto"/>
        <w:rPr>
          <w:del w:id="80" w:author="蒋真" w:date="2026-08-21T08:49:06Z"/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</w:pPr>
      <w:del w:id="81" w:author="蒋真" w:date="2026-08-21T08:49:06Z">
        <w:r>
          <w:rPr>
            <w:rFonts w:hint="eastAsia" w:ascii="楷体_GB2312" w:hAnsi="楷体_GB2312" w:eastAsia="楷体_GB2312" w:cs="楷体_GB2312"/>
            <w:sz w:val="32"/>
            <w:szCs w:val="32"/>
            <w:lang w:eastAsia="zh-CN"/>
          </w:rPr>
          <w:delText>（二）</w:delText>
        </w:r>
      </w:del>
      <w:del w:id="82" w:author="蒋真" w:date="2026-08-21T08:49:06Z">
        <w:r>
          <w:rPr>
            <w:rFonts w:hint="eastAsia" w:ascii="楷体_GB2312" w:hAnsi="楷体_GB2312" w:eastAsia="楷体_GB2312" w:cs="楷体_GB2312"/>
            <w:color w:val="auto"/>
            <w:sz w:val="32"/>
            <w:szCs w:val="32"/>
          </w:rPr>
          <w:delText>结业考核</w:delText>
        </w:r>
      </w:del>
      <w:del w:id="83" w:author="蒋真" w:date="2026-08-21T08:49:06Z">
        <w:r>
          <w:rPr>
            <w:rFonts w:hint="eastAsia" w:ascii="楷体_GB2312" w:hAnsi="楷体_GB2312" w:eastAsia="楷体_GB2312" w:cs="楷体_GB2312"/>
            <w:color w:val="auto"/>
            <w:sz w:val="32"/>
            <w:szCs w:val="32"/>
            <w:lang w:eastAsia="zh-CN"/>
          </w:rPr>
          <w:delText>。</w:delText>
        </w:r>
      </w:del>
    </w:p>
    <w:p w14:paraId="277B2395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60" w:lineRule="exact"/>
        <w:ind w:firstLine="640" w:firstLineChars="200"/>
        <w:textAlignment w:val="auto"/>
        <w:rPr>
          <w:del w:id="84" w:author="蒋真" w:date="2026-08-21T08:49:06Z"/>
          <w:rFonts w:hint="eastAsia" w:ascii="仿宋_GB2312" w:hAnsi="仿宋_GB2312" w:eastAsia="仿宋_GB2312" w:cs="仿宋_GB2312"/>
          <w:sz w:val="32"/>
          <w:szCs w:val="32"/>
          <w:lang w:eastAsia="zh-CN"/>
        </w:rPr>
      </w:pPr>
      <w:del w:id="85" w:author="蒋真" w:date="2026-08-21T08:49:06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lang w:eastAsia="zh-CN"/>
          </w:rPr>
          <w:delText>采用</w:delText>
        </w:r>
      </w:del>
      <w:del w:id="86" w:author="蒋真" w:date="2026-08-21T08:49:06Z">
        <w:r>
          <w:rPr>
            <w:rFonts w:hint="eastAsia" w:ascii="仿宋_GB2312" w:hAnsi="仿宋_GB2312" w:eastAsia="仿宋_GB2312" w:cs="仿宋_GB2312"/>
            <w:kern w:val="2"/>
            <w:sz w:val="32"/>
            <w:szCs w:val="32"/>
            <w:lang w:val="en-US" w:eastAsia="zh-CN"/>
          </w:rPr>
          <w:delText>理论考试的形式进行结业考核。</w:delText>
        </w:r>
      </w:del>
    </w:p>
    <w:p w14:paraId="19796AEB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60" w:lineRule="exact"/>
        <w:ind w:firstLine="640" w:firstLineChars="200"/>
        <w:textAlignment w:val="auto"/>
        <w:rPr>
          <w:del w:id="87" w:author="蒋真" w:date="2026-08-21T08:49:06Z"/>
          <w:rFonts w:ascii="楷体" w:hAnsi="楷体" w:eastAsia="楷体" w:cs="楷体"/>
          <w:kern w:val="0"/>
          <w:sz w:val="32"/>
          <w:szCs w:val="32"/>
        </w:rPr>
      </w:pPr>
      <w:del w:id="88" w:author="蒋真" w:date="2026-08-21T08:49:06Z">
        <w:r>
          <w:rPr>
            <w:rFonts w:hint="eastAsia" w:ascii="黑体" w:hAnsi="黑体" w:eastAsia="黑体" w:cs="黑体"/>
            <w:sz w:val="32"/>
            <w:szCs w:val="32"/>
            <w:lang w:eastAsia="zh-CN"/>
          </w:rPr>
          <w:delText>六、培训成绩</w:delText>
        </w:r>
      </w:del>
    </w:p>
    <w:p w14:paraId="26EB19EC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60" w:lineRule="exact"/>
        <w:ind w:firstLine="640" w:firstLineChars="200"/>
        <w:textAlignment w:val="auto"/>
        <w:rPr>
          <w:del w:id="89" w:author="蒋真" w:date="2026-08-21T08:49:06Z"/>
          <w:rFonts w:hint="eastAsia" w:ascii="FangSong_GB2312" w:hAnsi="FangSong_GB2312" w:eastAsia="FangSong_GB2312" w:cs="FangSong_GB2312"/>
          <w:kern w:val="0"/>
          <w:sz w:val="32"/>
          <w:szCs w:val="32"/>
          <w:lang w:val="en-US" w:eastAsia="zh-CN"/>
        </w:rPr>
      </w:pPr>
      <w:del w:id="90" w:author="蒋真" w:date="2026-08-21T08:49:06Z">
        <w:r>
          <w:rPr>
            <w:rFonts w:hint="eastAsia" w:ascii="仿宋_GB2312" w:hAnsi="仿宋_GB2312" w:eastAsia="仿宋_GB2312" w:cs="仿宋_GB2312"/>
            <w:kern w:val="2"/>
            <w:sz w:val="32"/>
            <w:szCs w:val="32"/>
            <w:lang w:val="en-US" w:eastAsia="zh-CN"/>
          </w:rPr>
          <w:delText>满分为100分，由过程考核和结业考核两部分组成，其中过程考核（含日常课堂参与度和网络自主学习）成绩占50%、结业考核成绩及网络自主学习必须完成必修内容占50%，总分达70分及以上，即为培训考核合格。</w:delText>
        </w:r>
      </w:del>
    </w:p>
    <w:p w14:paraId="57BE668B">
      <w:pPr>
        <w:pStyle w:val="5"/>
        <w:keepNext w:val="0"/>
        <w:keepLines w:val="0"/>
        <w:pageBreakBefore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bidi w:val="0"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del w:id="91" w:author="蒋真" w:date="2026-08-21T08:49:06Z"/>
          <w:rFonts w:hint="eastAsia" w:ascii="黑体" w:hAnsi="黑体" w:eastAsia="黑体" w:cs="黑体"/>
          <w:sz w:val="32"/>
          <w:szCs w:val="32"/>
          <w:lang w:eastAsia="zh-CN"/>
        </w:rPr>
      </w:pPr>
      <w:del w:id="92" w:author="蒋真" w:date="2026-08-21T08:49:06Z">
        <w:r>
          <w:rPr>
            <w:rFonts w:hint="eastAsia" w:ascii="黑体" w:hAnsi="黑体" w:eastAsia="黑体" w:cs="黑体"/>
            <w:sz w:val="32"/>
            <w:szCs w:val="32"/>
            <w:lang w:eastAsia="zh-CN"/>
          </w:rPr>
          <w:delText>七、</w:delText>
        </w:r>
      </w:del>
      <w:del w:id="93" w:author="蒋真" w:date="2026-08-21T08:49:06Z">
        <w:r>
          <w:rPr>
            <w:rFonts w:hint="eastAsia" w:ascii="黑体" w:hAnsi="黑体" w:eastAsia="黑体" w:cs="黑体"/>
            <w:sz w:val="32"/>
            <w:szCs w:val="32"/>
          </w:rPr>
          <w:delText>培训证书</w:delText>
        </w:r>
      </w:del>
    </w:p>
    <w:p w14:paraId="22F59EEA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60" w:lineRule="exact"/>
        <w:ind w:firstLine="640" w:firstLineChars="200"/>
        <w:textAlignment w:val="auto"/>
        <w:rPr>
          <w:del w:id="94" w:author="蒋真" w:date="2026-08-21T08:49:06Z"/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</w:pPr>
      <w:del w:id="95" w:author="蒋真" w:date="2026-08-21T08:49:06Z">
        <w:r>
          <w:rPr>
            <w:rFonts w:hint="eastAsia" w:ascii="仿宋_GB2312" w:hAnsi="仿宋_GB2312" w:eastAsia="仿宋_GB2312" w:cs="仿宋_GB2312"/>
            <w:kern w:val="2"/>
            <w:sz w:val="32"/>
            <w:szCs w:val="32"/>
            <w:lang w:val="en-US" w:eastAsia="zh-CN"/>
          </w:rPr>
          <w:delText>对骨干师资班培训内容达标（包括面授、网络自学课程）、集中培</w:delText>
        </w:r>
      </w:del>
      <w:del w:id="96" w:author="蒋真" w:date="2026-08-21T08:49:06Z">
        <w:r>
          <w:rPr>
            <w:rFonts w:hint="eastAsia" w:ascii="仿宋_GB2312" w:hAnsi="仿宋_GB2312" w:eastAsia="仿宋_GB2312" w:cs="仿宋_GB2312"/>
            <w:color w:val="auto"/>
            <w:kern w:val="2"/>
            <w:sz w:val="32"/>
            <w:szCs w:val="32"/>
            <w:lang w:val="en-US" w:eastAsia="zh-CN"/>
          </w:rPr>
          <w:delText>训期间考勤达</w:delText>
        </w:r>
      </w:del>
      <w:del w:id="97" w:author="蒋真" w:date="2026-08-21T08:49:06Z">
        <w:r>
          <w:rPr>
            <w:rFonts w:hint="eastAsia" w:ascii="仿宋_GB2312" w:hAnsi="仿宋_GB2312" w:eastAsia="仿宋_GB2312" w:cs="仿宋_GB2312"/>
            <w:kern w:val="2"/>
            <w:sz w:val="32"/>
            <w:szCs w:val="32"/>
            <w:lang w:val="en-US" w:eastAsia="zh-CN"/>
          </w:rPr>
          <w:delText>标、培训考核合格的培训对象，在省住培管理平台颁发电子版《广东省住院医师规范化培训全科专业骨干师资培训合格证书》。</w:delText>
        </w:r>
      </w:del>
    </w:p>
    <w:p w14:paraId="105CE274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60" w:lineRule="exact"/>
        <w:ind w:firstLine="640" w:firstLineChars="200"/>
        <w:textAlignment w:val="auto"/>
        <w:rPr>
          <w:del w:id="98" w:author="蒋真" w:date="2026-08-21T08:49:06Z"/>
          <w:rFonts w:hint="eastAsia" w:ascii="黑体" w:hAnsi="黑体" w:eastAsia="黑体" w:cs="黑体"/>
          <w:sz w:val="32"/>
          <w:szCs w:val="32"/>
          <w:lang w:eastAsia="zh-CN"/>
        </w:rPr>
      </w:pPr>
      <w:del w:id="99" w:author="蒋真" w:date="2026-08-21T08:49:06Z">
        <w:r>
          <w:rPr>
            <w:rFonts w:hint="eastAsia" w:ascii="黑体" w:hAnsi="黑体" w:eastAsia="黑体" w:cs="黑体"/>
            <w:sz w:val="32"/>
            <w:szCs w:val="32"/>
            <w:lang w:eastAsia="zh-CN"/>
          </w:rPr>
          <w:delText>八、其他事宜</w:delText>
        </w:r>
      </w:del>
    </w:p>
    <w:p w14:paraId="0BBEF4D0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60" w:lineRule="exact"/>
        <w:ind w:firstLine="640" w:firstLineChars="200"/>
        <w:textAlignment w:val="auto"/>
        <w:rPr>
          <w:del w:id="100" w:author="蒋真" w:date="2026-08-21T08:49:06Z"/>
          <w:rFonts w:hint="eastAsia" w:ascii="Times New Roman" w:hAnsi="Times New Roman" w:eastAsia="楷体"/>
          <w:color w:val="auto"/>
          <w:sz w:val="32"/>
          <w:szCs w:val="32"/>
          <w:lang w:val="en-US" w:eastAsia="zh-CN"/>
        </w:rPr>
      </w:pPr>
      <w:del w:id="101" w:author="蒋真" w:date="2026-08-21T08:49:06Z">
        <w:r>
          <w:rPr>
            <w:rFonts w:hint="eastAsia" w:ascii="楷体_GB2312" w:hAnsi="楷体_GB2312" w:eastAsia="楷体_GB2312" w:cs="楷体_GB2312"/>
            <w:color w:val="auto"/>
            <w:sz w:val="32"/>
            <w:szCs w:val="32"/>
            <w:lang w:eastAsia="zh-CN"/>
          </w:rPr>
          <w:delText>（一）</w:delText>
        </w:r>
      </w:del>
      <w:del w:id="102" w:author="蒋真" w:date="2026-08-21T08:49:06Z">
        <w:r>
          <w:rPr>
            <w:rFonts w:hint="eastAsia" w:ascii="楷体_GB2312" w:hAnsi="楷体_GB2312" w:eastAsia="楷体_GB2312" w:cs="楷体_GB2312"/>
            <w:color w:val="auto"/>
            <w:sz w:val="32"/>
            <w:szCs w:val="32"/>
            <w:lang w:val="en-US" w:eastAsia="zh-CN"/>
          </w:rPr>
          <w:delText>报名方式。</w:delText>
        </w:r>
      </w:del>
    </w:p>
    <w:p w14:paraId="5AB3CB1B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60" w:lineRule="exact"/>
        <w:ind w:firstLine="640" w:firstLineChars="200"/>
        <w:textAlignment w:val="auto"/>
        <w:rPr>
          <w:del w:id="103" w:author="蒋真" w:date="2026-08-21T08:49:06Z"/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</w:pPr>
      <w:del w:id="104" w:author="蒋真" w:date="2026-08-21T08:49:06Z">
        <w:r>
          <w:rPr>
            <w:rFonts w:hint="eastAsia" w:ascii="仿宋_GB2312" w:hAnsi="仿宋_GB2312" w:eastAsia="仿宋_GB2312" w:cs="仿宋_GB2312"/>
            <w:kern w:val="2"/>
            <w:sz w:val="32"/>
            <w:szCs w:val="32"/>
            <w:lang w:val="en-US" w:eastAsia="zh-CN"/>
          </w:rPr>
          <w:delText>培训基地统一报名。本次名额见附件2，请设有全科专业基地的培训单位组织符合条件的师资报</w:delText>
        </w:r>
      </w:del>
      <w:del w:id="105" w:author="蒋真" w:date="2026-08-21T08:49:06Z">
        <w:r>
          <w:rPr>
            <w:rFonts w:hint="eastAsia" w:ascii="仿宋_GB2312" w:hAnsi="仿宋_GB2312" w:eastAsia="仿宋_GB2312" w:cs="仿宋_GB2312"/>
            <w:color w:val="auto"/>
            <w:kern w:val="2"/>
            <w:sz w:val="32"/>
            <w:szCs w:val="32"/>
            <w:lang w:val="en-US" w:eastAsia="zh-CN"/>
          </w:rPr>
          <w:delText>名，由培训基地填写</w:delText>
        </w:r>
      </w:del>
      <w:del w:id="106" w:author="蒋真" w:date="2026-08-21T08:49:06Z">
        <w:r>
          <w:rPr>
            <w:rFonts w:hint="eastAsia" w:ascii="仿宋_GB2312" w:hAnsi="仿宋_GB2312" w:eastAsia="仿宋_GB2312" w:cs="仿宋_GB2312"/>
            <w:b/>
            <w:bCs/>
            <w:color w:val="auto"/>
            <w:kern w:val="2"/>
            <w:sz w:val="32"/>
            <w:szCs w:val="32"/>
            <w:lang w:val="en-US" w:eastAsia="zh-CN"/>
          </w:rPr>
          <w:delText>报名回执（附件3）</w:delText>
        </w:r>
      </w:del>
      <w:del w:id="107" w:author="蒋真" w:date="2026-08-21T08:49:06Z">
        <w:r>
          <w:rPr>
            <w:rFonts w:hint="eastAsia" w:ascii="仿宋_GB2312" w:hAnsi="仿宋_GB2312" w:eastAsia="仿宋_GB2312" w:cs="仿宋_GB2312"/>
            <w:b/>
            <w:bCs/>
            <w:color w:val="auto"/>
            <w:sz w:val="32"/>
            <w:szCs w:val="32"/>
            <w:lang w:val="en-US" w:eastAsia="zh-CN"/>
          </w:rPr>
          <w:delText>Excel</w:delText>
        </w:r>
      </w:del>
      <w:del w:id="108" w:author="蒋真" w:date="2026-08-21T08:49:06Z">
        <w:r>
          <w:rPr>
            <w:rFonts w:hint="eastAsia" w:ascii="仿宋_GB2312" w:hAnsi="仿宋_GB2312" w:eastAsia="仿宋_GB2312" w:cs="仿宋_GB2312"/>
            <w:b/>
            <w:bCs/>
            <w:color w:val="auto"/>
            <w:kern w:val="2"/>
            <w:sz w:val="32"/>
            <w:szCs w:val="32"/>
            <w:lang w:val="en-US" w:eastAsia="zh-CN"/>
          </w:rPr>
          <w:delText>版本、报名回执加盖公章的扫描件</w:delText>
        </w:r>
      </w:del>
      <w:del w:id="109" w:author="蒋真" w:date="2026-08-21T08:49:06Z">
        <w:r>
          <w:rPr>
            <w:rFonts w:hint="eastAsia" w:ascii="仿宋_GB2312" w:hAnsi="仿宋_GB2312" w:eastAsia="仿宋_GB2312" w:cs="仿宋_GB2312"/>
            <w:color w:val="auto"/>
            <w:kern w:val="2"/>
            <w:sz w:val="32"/>
            <w:szCs w:val="32"/>
            <w:lang w:val="en-US" w:eastAsia="zh-CN"/>
          </w:rPr>
          <w:delText>、</w:delText>
        </w:r>
      </w:del>
      <w:del w:id="110" w:author="蒋真" w:date="2026-08-21T08:49:06Z">
        <w:r>
          <w:rPr>
            <w:rFonts w:hint="eastAsia" w:ascii="仿宋_GB2312" w:hAnsi="仿宋_GB2312" w:eastAsia="仿宋_GB2312" w:cs="仿宋_GB2312"/>
            <w:b/>
            <w:bCs/>
            <w:color w:val="auto"/>
            <w:kern w:val="2"/>
            <w:sz w:val="32"/>
            <w:szCs w:val="32"/>
            <w:lang w:val="en-US" w:eastAsia="zh-CN"/>
          </w:rPr>
          <w:delText>广东省住</w:delText>
        </w:r>
      </w:del>
      <w:del w:id="111" w:author="蒋真" w:date="2026-08-21T08:49:06Z">
        <w:r>
          <w:rPr>
            <w:rFonts w:hint="eastAsia" w:ascii="仿宋_GB2312" w:hAnsi="仿宋_GB2312" w:eastAsia="仿宋_GB2312" w:cs="仿宋_GB2312"/>
            <w:b/>
            <w:bCs/>
            <w:kern w:val="2"/>
            <w:sz w:val="32"/>
            <w:szCs w:val="32"/>
            <w:lang w:val="en-US" w:eastAsia="zh-CN"/>
          </w:rPr>
          <w:delText>院医师规范化培训普通师资培训证书扫描件（电子证书或纸质证书扫描件均可）</w:delText>
        </w:r>
      </w:del>
      <w:del w:id="112" w:author="蒋真" w:date="2026-08-21T08:49:06Z">
        <w:r>
          <w:rPr>
            <w:rFonts w:hint="eastAsia" w:ascii="仿宋_GB2312" w:hAnsi="仿宋_GB2312" w:eastAsia="仿宋_GB2312" w:cs="仿宋_GB2312"/>
            <w:kern w:val="2"/>
            <w:sz w:val="32"/>
            <w:szCs w:val="32"/>
            <w:lang w:val="en-US" w:eastAsia="zh-CN"/>
          </w:rPr>
          <w:delText>、</w:delText>
        </w:r>
      </w:del>
      <w:del w:id="113" w:author="蒋真" w:date="2026-08-21T08:49:06Z">
        <w:r>
          <w:rPr>
            <w:rFonts w:hint="eastAsia" w:ascii="仿宋_GB2312" w:hAnsi="仿宋_GB2312" w:eastAsia="仿宋_GB2312" w:cs="仿宋_GB2312"/>
            <w:b/>
            <w:bCs/>
            <w:kern w:val="2"/>
            <w:sz w:val="32"/>
            <w:szCs w:val="32"/>
            <w:lang w:val="en-US" w:eastAsia="zh-CN"/>
          </w:rPr>
          <w:delText>副高及以上专业技术职称证书扫描件</w:delText>
        </w:r>
      </w:del>
      <w:del w:id="114" w:author="蒋真" w:date="2026-08-21T08:49:06Z">
        <w:r>
          <w:rPr>
            <w:rFonts w:hint="eastAsia" w:ascii="仿宋_GB2312" w:hAnsi="仿宋_GB2312" w:eastAsia="仿宋_GB2312" w:cs="仿宋_GB2312"/>
            <w:kern w:val="2"/>
            <w:sz w:val="32"/>
            <w:szCs w:val="32"/>
            <w:lang w:val="en-US" w:eastAsia="zh-CN"/>
          </w:rPr>
          <w:delText>，将上述报名材料于2026年9月2日17:00前发送至邮箱，邮件主题注明：广东省住培全科骨干师资培训-派出单位名称。</w:delText>
        </w:r>
      </w:del>
    </w:p>
    <w:p w14:paraId="1441CDCC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60" w:lineRule="exact"/>
        <w:ind w:firstLine="640" w:firstLineChars="200"/>
        <w:textAlignment w:val="auto"/>
        <w:rPr>
          <w:del w:id="115" w:author="蒋真" w:date="2026-08-21T08:49:06Z"/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</w:pPr>
      <w:del w:id="116" w:author="蒋真" w:date="2026-08-21T08:49:06Z">
        <w:r>
          <w:rPr>
            <w:rFonts w:hint="eastAsia" w:ascii="楷体_GB2312" w:hAnsi="楷体_GB2312" w:eastAsia="楷体_GB2312" w:cs="楷体_GB2312"/>
            <w:color w:val="auto"/>
            <w:sz w:val="32"/>
            <w:szCs w:val="32"/>
            <w:lang w:eastAsia="zh-CN"/>
          </w:rPr>
          <w:delText>（二）录取情况。</w:delText>
        </w:r>
      </w:del>
    </w:p>
    <w:p w14:paraId="65F9D9E6">
      <w:pPr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bidi w:val="0"/>
        <w:spacing w:line="560" w:lineRule="exact"/>
        <w:ind w:firstLine="640" w:firstLineChars="200"/>
        <w:textAlignment w:val="auto"/>
        <w:rPr>
          <w:del w:id="117" w:author="蒋真" w:date="2026-08-21T08:49:06Z"/>
          <w:rFonts w:hint="eastAsia" w:ascii="FangSong_GB2312" w:hAnsi="FangSong_GB2312" w:eastAsia="FangSong_GB2312" w:cs="FangSong_GB2312"/>
          <w:kern w:val="0"/>
          <w:sz w:val="32"/>
          <w:szCs w:val="32"/>
          <w:lang w:val="en-US" w:eastAsia="zh-CN"/>
        </w:rPr>
      </w:pPr>
      <w:del w:id="118" w:author="蒋真" w:date="2026-08-21T08:49:06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lang w:eastAsia="zh-CN"/>
          </w:rPr>
          <w:delText>录取信息将通过</w:delText>
        </w:r>
      </w:del>
      <w:del w:id="119" w:author="蒋真" w:date="2026-08-21T08:49:06Z">
        <w:r>
          <w:rPr>
            <w:rFonts w:hint="eastAsia" w:ascii="仿宋_GB2312" w:hAnsi="仿宋_GB2312" w:eastAsia="仿宋_GB2312" w:cs="仿宋_GB2312"/>
            <w:kern w:val="2"/>
            <w:sz w:val="32"/>
            <w:szCs w:val="32"/>
            <w:lang w:val="en-US" w:eastAsia="zh-CN"/>
          </w:rPr>
          <w:delText>手机短信通知。</w:delText>
        </w:r>
      </w:del>
    </w:p>
    <w:p w14:paraId="21A73D4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del w:id="121" w:author="蒋真" w:date="2026-08-21T08:49:06Z"/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pPrChange w:id="120" w:author="张艺馨" w:date="2026-08-12T17:11:53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firstLine="640" w:firstLineChars="200"/>
            <w:textAlignment w:val="auto"/>
          </w:pPr>
        </w:pPrChange>
      </w:pPr>
      <w:del w:id="122" w:author="蒋真" w:date="2026-08-21T08:49:06Z">
        <w:r>
          <w:rPr>
            <w:rFonts w:hint="eastAsia" w:ascii="楷体_GB2312" w:hAnsi="楷体_GB2312" w:eastAsia="楷体_GB2312" w:cs="楷体_GB2312"/>
            <w:color w:val="auto"/>
            <w:sz w:val="32"/>
            <w:szCs w:val="32"/>
            <w:lang w:eastAsia="zh-CN"/>
          </w:rPr>
          <w:delText>（三）费用标准。</w:delText>
        </w:r>
      </w:del>
    </w:p>
    <w:p w14:paraId="5F0B9A0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del w:id="124" w:author="蒋真" w:date="2026-08-21T08:49:06Z"/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pPrChange w:id="123" w:author="张艺馨" w:date="2026-08-12T17:11:53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firstLine="640" w:firstLineChars="200"/>
            <w:textAlignment w:val="auto"/>
          </w:pPr>
        </w:pPrChange>
      </w:pPr>
      <w:del w:id="125" w:author="蒋真" w:date="2026-08-21T08:49:06Z">
        <w:r>
          <w:rPr>
            <w:rFonts w:hint="eastAsia" w:ascii="仿宋_GB2312" w:hAnsi="仿宋_GB2312" w:eastAsia="仿宋_GB2312" w:cs="仿宋_GB2312"/>
            <w:kern w:val="2"/>
            <w:sz w:val="32"/>
            <w:szCs w:val="32"/>
            <w:lang w:val="en-US" w:eastAsia="zh-CN"/>
          </w:rPr>
          <w:delText>本次培训班不收注册费，资料、餐饮等培训相关费用由举办单位统一安排。住宿和交通费自理。可提供住宿、交通参考。</w:delText>
        </w:r>
      </w:del>
    </w:p>
    <w:p w14:paraId="54196C65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60" w:lineRule="exact"/>
        <w:ind w:firstLine="640" w:firstLineChars="200"/>
        <w:textAlignment w:val="auto"/>
        <w:rPr>
          <w:del w:id="126" w:author="蒋真" w:date="2026-08-21T08:49:06Z"/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</w:pPr>
      <w:del w:id="127" w:author="蒋真" w:date="2026-08-21T08:49:06Z">
        <w:r>
          <w:rPr>
            <w:rFonts w:hint="eastAsia" w:ascii="楷体_GB2312" w:hAnsi="楷体_GB2312" w:eastAsia="楷体_GB2312" w:cs="楷体_GB2312"/>
            <w:color w:val="auto"/>
            <w:sz w:val="32"/>
            <w:szCs w:val="32"/>
            <w:lang w:eastAsia="zh-CN"/>
          </w:rPr>
          <w:delText>（四）</w:delText>
        </w:r>
      </w:del>
      <w:del w:id="128" w:author="蒋真" w:date="2026-08-21T08:49:06Z">
        <w:r>
          <w:rPr>
            <w:rFonts w:hint="eastAsia" w:ascii="楷体_GB2312" w:hAnsi="楷体_GB2312" w:eastAsia="楷体_GB2312" w:cs="楷体_GB2312"/>
            <w:color w:val="auto"/>
            <w:sz w:val="32"/>
            <w:szCs w:val="32"/>
            <w:lang w:val="en-US" w:eastAsia="zh-CN"/>
          </w:rPr>
          <w:delText>考勤管理。</w:delText>
        </w:r>
      </w:del>
    </w:p>
    <w:p w14:paraId="0BB8F3A4">
      <w:pPr>
        <w:pStyle w:val="2"/>
        <w:spacing w:before="172" w:line="560" w:lineRule="exact"/>
        <w:ind w:left="132" w:firstLine="572"/>
        <w:rPr>
          <w:del w:id="130" w:author="蒋真" w:date="2026-08-21T08:49:06Z"/>
          <w:sz w:val="32"/>
          <w:szCs w:val="32"/>
        </w:rPr>
        <w:pPrChange w:id="129" w:author="张艺馨" w:date="2026-08-12T17:11:53Z">
          <w:pPr>
            <w:pStyle w:val="2"/>
            <w:spacing w:before="172" w:line="333" w:lineRule="auto"/>
            <w:ind w:left="132" w:firstLine="572"/>
          </w:pPr>
        </w:pPrChange>
      </w:pPr>
      <w:del w:id="131" w:author="蒋真" w:date="2026-08-21T08:49:06Z">
        <w:r>
          <w:rPr>
            <w:rFonts w:ascii="仿宋" w:hAnsi="仿宋" w:eastAsia="仿宋" w:cs="仿宋"/>
            <w:spacing w:val="8"/>
            <w:sz w:val="32"/>
            <w:szCs w:val="32"/>
            <w:rPrChange w:id="132" w:author="张艺馨" w:date="2026-08-12T17:12:21Z">
              <w:rPr>
                <w:rFonts w:ascii="楷体" w:hAnsi="楷体" w:eastAsia="楷体" w:cs="楷体"/>
                <w:spacing w:val="8"/>
                <w:sz w:val="32"/>
                <w:szCs w:val="32"/>
              </w:rPr>
            </w:rPrChange>
          </w:rPr>
          <w:delText>考勤管理：</w:delText>
        </w:r>
      </w:del>
      <w:del w:id="133" w:author="蒋真" w:date="2026-08-21T08:49:06Z">
        <w:r>
          <w:rPr>
            <w:spacing w:val="8"/>
            <w:sz w:val="32"/>
            <w:szCs w:val="32"/>
          </w:rPr>
          <w:delText>集中培训期间全程考勤，采取扫码考勤的</w:delText>
        </w:r>
      </w:del>
      <w:del w:id="134" w:author="蒋真" w:date="2026-08-21T08:49:06Z">
        <w:r>
          <w:rPr>
            <w:spacing w:val="4"/>
            <w:sz w:val="32"/>
            <w:szCs w:val="32"/>
          </w:rPr>
          <w:delText>方式，扫码缺勤视同当次课程缺勤。累计缺勤课时达</w:delText>
        </w:r>
      </w:del>
      <w:del w:id="135" w:author="蒋真" w:date="2026-08-21T08:49:06Z">
        <w:r>
          <w:rPr>
            <w:spacing w:val="-53"/>
            <w:sz w:val="32"/>
            <w:szCs w:val="32"/>
          </w:rPr>
          <w:delText xml:space="preserve"> </w:delText>
        </w:r>
      </w:del>
      <w:del w:id="136" w:author="蒋真" w:date="2026-08-21T08:49:06Z">
        <w:r>
          <w:rPr>
            <w:rFonts w:hint="eastAsia" w:ascii="方正仿宋_GBK" w:hAnsi="方正仿宋_GBK" w:eastAsia="方正仿宋_GBK" w:cs="方正仿宋_GBK"/>
            <w:spacing w:val="4"/>
            <w:sz w:val="32"/>
            <w:szCs w:val="32"/>
          </w:rPr>
          <w:delText>30%</w:delText>
        </w:r>
      </w:del>
      <w:del w:id="137" w:author="蒋真" w:date="2026-08-21T08:49:06Z">
        <w:r>
          <w:rPr>
            <w:spacing w:val="4"/>
            <w:sz w:val="32"/>
            <w:szCs w:val="32"/>
          </w:rPr>
          <w:delText>以上，</w:delText>
        </w:r>
      </w:del>
      <w:del w:id="138" w:author="蒋真" w:date="2026-08-21T08:49:06Z">
        <w:r>
          <w:rPr>
            <w:spacing w:val="1"/>
            <w:sz w:val="32"/>
            <w:szCs w:val="32"/>
          </w:rPr>
          <w:delText>考勤不达标。</w:delText>
        </w:r>
      </w:del>
    </w:p>
    <w:p w14:paraId="2ED2EB14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60" w:lineRule="exact"/>
        <w:ind w:firstLine="640" w:firstLineChars="200"/>
        <w:textAlignment w:val="auto"/>
        <w:rPr>
          <w:del w:id="139" w:author="蒋真" w:date="2026-08-21T08:49:06Z"/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</w:pPr>
      <w:del w:id="140" w:author="蒋真" w:date="2026-08-21T08:49:06Z">
        <w:r>
          <w:rPr>
            <w:rFonts w:hint="eastAsia" w:ascii="楷体_GB2312" w:hAnsi="楷体_GB2312" w:eastAsia="楷体_GB2312" w:cs="楷体_GB2312"/>
            <w:sz w:val="32"/>
            <w:szCs w:val="32"/>
            <w:lang w:val="en-US" w:eastAsia="zh-CN"/>
          </w:rPr>
          <w:delText>（五）</w:delText>
        </w:r>
      </w:del>
      <w:del w:id="141" w:author="蒋真" w:date="2026-08-21T08:49:06Z">
        <w:r>
          <w:rPr>
            <w:rFonts w:hint="eastAsia" w:ascii="楷体_GB2312" w:hAnsi="楷体_GB2312" w:eastAsia="楷体_GB2312" w:cs="楷体_GB2312"/>
            <w:color w:val="auto"/>
            <w:sz w:val="32"/>
            <w:szCs w:val="32"/>
          </w:rPr>
          <w:delText>其他事项</w:delText>
        </w:r>
      </w:del>
      <w:del w:id="142" w:author="蒋真" w:date="2026-08-21T08:49:06Z">
        <w:r>
          <w:rPr>
            <w:rFonts w:hint="eastAsia" w:ascii="楷体_GB2312" w:hAnsi="楷体_GB2312" w:eastAsia="楷体_GB2312" w:cs="楷体_GB2312"/>
            <w:color w:val="auto"/>
            <w:sz w:val="32"/>
            <w:szCs w:val="32"/>
            <w:lang w:eastAsia="zh-CN"/>
          </w:rPr>
          <w:delText>。</w:delText>
        </w:r>
      </w:del>
    </w:p>
    <w:p w14:paraId="457E0376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60" w:lineRule="exact"/>
        <w:ind w:firstLine="640" w:firstLineChars="200"/>
        <w:textAlignment w:val="auto"/>
        <w:rPr>
          <w:del w:id="143" w:author="蒋真" w:date="2026-08-21T08:49:06Z"/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</w:pPr>
      <w:del w:id="144" w:author="蒋真" w:date="2026-08-21T08:49:06Z">
        <w:bookmarkStart w:id="3" w:name="OLE_LINK18"/>
        <w:r>
          <w:rPr>
            <w:rFonts w:hint="eastAsia" w:ascii="仿宋_GB2312" w:hAnsi="仿宋_GB2312" w:eastAsia="仿宋_GB2312" w:cs="仿宋_GB2312"/>
            <w:kern w:val="2"/>
            <w:sz w:val="32"/>
            <w:szCs w:val="32"/>
            <w:lang w:val="en-US" w:eastAsia="zh-CN"/>
          </w:rPr>
          <w:delText>如需办理住宿，请于9月2日前自行联系雅兰置业（深圳）有限公司雅兰酒店郭经理，联系电话：13828890788。</w:delText>
        </w:r>
      </w:del>
    </w:p>
    <w:p w14:paraId="6F5362D5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60" w:lineRule="exact"/>
        <w:ind w:firstLine="640" w:firstLineChars="200"/>
        <w:textAlignment w:val="auto"/>
        <w:rPr>
          <w:del w:id="145" w:author="蒋真" w:date="2026-08-21T08:49:06Z"/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</w:pPr>
      <w:del w:id="146" w:author="蒋真" w:date="2026-08-21T08:49:06Z">
        <w:r>
          <w:rPr>
            <w:rFonts w:hint="eastAsia" w:ascii="仿宋_GB2312" w:hAnsi="仿宋_GB2312" w:eastAsia="仿宋_GB2312" w:cs="仿宋_GB2312"/>
            <w:kern w:val="2"/>
            <w:sz w:val="32"/>
            <w:szCs w:val="32"/>
            <w:lang w:val="en-US" w:eastAsia="zh-CN"/>
          </w:rPr>
          <w:delText>特此通知</w:delText>
        </w:r>
        <w:bookmarkEnd w:id="3"/>
        <w:r>
          <w:rPr>
            <w:rFonts w:hint="eastAsia" w:ascii="仿宋_GB2312" w:hAnsi="仿宋_GB2312" w:eastAsia="仿宋_GB2312" w:cs="仿宋_GB2312"/>
            <w:kern w:val="2"/>
            <w:sz w:val="32"/>
            <w:szCs w:val="32"/>
            <w:lang w:val="en-US" w:eastAsia="zh-CN"/>
          </w:rPr>
          <w:delText>。</w:delText>
        </w:r>
      </w:del>
    </w:p>
    <w:p w14:paraId="67AE812E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60" w:lineRule="exact"/>
        <w:ind w:left="0"/>
        <w:jc w:val="both"/>
        <w:textAlignment w:val="auto"/>
        <w:rPr>
          <w:del w:id="147" w:author="蒋真" w:date="2026-08-21T08:49:06Z"/>
          <w:rFonts w:ascii="FangSong_GB2312" w:hAnsi="FangSong_GB2312" w:eastAsia="FangSong_GB2312" w:cs="FangSong_GB2312"/>
          <w:sz w:val="32"/>
          <w:szCs w:val="32"/>
        </w:rPr>
      </w:pPr>
    </w:p>
    <w:p w14:paraId="4F408D0B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60" w:lineRule="exact"/>
        <w:ind w:firstLine="640" w:firstLineChars="200"/>
        <w:textAlignment w:val="auto"/>
        <w:rPr>
          <w:del w:id="148" w:author="蒋真" w:date="2026-08-21T08:49:06Z"/>
          <w:rFonts w:hint="eastAsia" w:ascii="仿宋_GB2312" w:hAnsi="仿宋_GB2312" w:eastAsia="仿宋_GB2312" w:cs="仿宋_GB2312"/>
          <w:sz w:val="32"/>
          <w:szCs w:val="32"/>
        </w:rPr>
      </w:pPr>
      <w:del w:id="149" w:author="蒋真" w:date="2026-08-21T08:49:06Z">
        <w:r>
          <w:rPr>
            <w:rFonts w:hint="eastAsia" w:ascii="仿宋_GB2312" w:hAnsi="仿宋_GB2312" w:eastAsia="仿宋_GB2312" w:cs="仿宋_GB2312"/>
            <w:sz w:val="32"/>
            <w:szCs w:val="32"/>
          </w:rPr>
          <w:delText>附件：1.202</w:delText>
        </w:r>
      </w:del>
      <w:del w:id="150" w:author="蒋真" w:date="2026-08-21T08:49:06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delText>6</w:delText>
        </w:r>
      </w:del>
      <w:del w:id="151" w:author="蒋真" w:date="2026-08-21T08:49:06Z">
        <w:r>
          <w:rPr>
            <w:rFonts w:hint="eastAsia" w:ascii="仿宋_GB2312" w:hAnsi="仿宋_GB2312" w:eastAsia="仿宋_GB2312" w:cs="仿宋_GB2312"/>
            <w:sz w:val="32"/>
            <w:szCs w:val="32"/>
          </w:rPr>
          <w:delText>年广东省住院医师规范化培训全科专业</w:delText>
        </w:r>
      </w:del>
    </w:p>
    <w:p w14:paraId="7F97FB1F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60" w:lineRule="exact"/>
        <w:ind w:firstLine="1920" w:firstLineChars="600"/>
        <w:textAlignment w:val="auto"/>
        <w:rPr>
          <w:del w:id="152" w:author="蒋真" w:date="2026-08-21T08:49:06Z"/>
          <w:rFonts w:hint="eastAsia" w:ascii="仿宋_GB2312" w:hAnsi="仿宋_GB2312" w:eastAsia="仿宋_GB2312" w:cs="仿宋_GB2312"/>
          <w:sz w:val="32"/>
          <w:szCs w:val="32"/>
          <w:lang w:val="en" w:eastAsia="zh-CN"/>
        </w:rPr>
      </w:pPr>
      <w:del w:id="153" w:author="蒋真" w:date="2026-08-21T08:49:06Z">
        <w:r>
          <w:rPr>
            <w:rFonts w:hint="eastAsia" w:ascii="仿宋_GB2312" w:hAnsi="仿宋_GB2312" w:eastAsia="仿宋_GB2312" w:cs="仿宋_GB2312"/>
            <w:sz w:val="32"/>
            <w:szCs w:val="32"/>
          </w:rPr>
          <w:delText>骨干师资培训班课程</w:delText>
        </w:r>
      </w:del>
    </w:p>
    <w:p w14:paraId="5C1D85C8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60" w:lineRule="exact"/>
        <w:ind w:firstLine="1600" w:firstLineChars="500"/>
        <w:textAlignment w:val="auto"/>
        <w:rPr>
          <w:del w:id="154" w:author="蒋真" w:date="2026-08-21T08:49:06Z"/>
          <w:rFonts w:hint="eastAsia" w:ascii="仿宋_GB2312" w:hAnsi="仿宋_GB2312" w:eastAsia="仿宋_GB2312" w:cs="仿宋_GB2312"/>
          <w:sz w:val="32"/>
          <w:szCs w:val="32"/>
          <w:lang w:eastAsia="zh-CN"/>
        </w:rPr>
      </w:pPr>
      <w:del w:id="155" w:author="蒋真" w:date="2026-08-21T08:49:06Z">
        <w:r>
          <w:rPr>
            <w:rFonts w:hint="eastAsia" w:ascii="仿宋_GB2312" w:hAnsi="仿宋_GB2312" w:eastAsia="仿宋_GB2312" w:cs="仿宋_GB2312"/>
            <w:sz w:val="32"/>
            <w:szCs w:val="32"/>
          </w:rPr>
          <w:delText>2.</w:delText>
        </w:r>
      </w:del>
      <w:del w:id="156" w:author="蒋真" w:date="2026-08-21T08:49:06Z">
        <w:r>
          <w:rPr>
            <w:rFonts w:hint="eastAsia" w:ascii="仿宋_GB2312" w:hAnsi="仿宋_GB2312" w:eastAsia="仿宋_GB2312" w:cs="仿宋_GB2312"/>
            <w:sz w:val="32"/>
            <w:szCs w:val="32"/>
            <w:lang w:eastAsia="zh-CN"/>
          </w:rPr>
          <w:delText>培训班名额表</w:delText>
        </w:r>
      </w:del>
    </w:p>
    <w:p w14:paraId="4D70E4F8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60" w:lineRule="exact"/>
        <w:ind w:firstLine="1600" w:firstLineChars="500"/>
        <w:textAlignment w:val="auto"/>
        <w:rPr>
          <w:del w:id="157" w:author="蒋真" w:date="2026-08-21T08:49:06Z"/>
          <w:rFonts w:hint="eastAsia" w:ascii="仿宋_GB2312" w:hAnsi="仿宋_GB2312" w:eastAsia="仿宋_GB2312" w:cs="仿宋_GB2312"/>
          <w:sz w:val="32"/>
          <w:szCs w:val="32"/>
        </w:rPr>
      </w:pPr>
      <w:del w:id="158" w:author="蒋真" w:date="2026-08-21T08:49:06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delText>3.</w:delText>
        </w:r>
      </w:del>
      <w:del w:id="159" w:author="蒋真" w:date="2026-08-21T08:49:06Z">
        <w:r>
          <w:rPr>
            <w:rFonts w:hint="eastAsia" w:ascii="仿宋_GB2312" w:hAnsi="仿宋_GB2312" w:eastAsia="仿宋_GB2312" w:cs="仿宋_GB2312"/>
            <w:sz w:val="32"/>
            <w:szCs w:val="32"/>
          </w:rPr>
          <w:delText>202</w:delText>
        </w:r>
      </w:del>
      <w:del w:id="160" w:author="蒋真" w:date="2026-08-21T08:49:06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delText>6</w:delText>
        </w:r>
      </w:del>
      <w:del w:id="161" w:author="蒋真" w:date="2026-08-21T08:49:06Z">
        <w:r>
          <w:rPr>
            <w:rFonts w:hint="eastAsia" w:ascii="仿宋_GB2312" w:hAnsi="仿宋_GB2312" w:eastAsia="仿宋_GB2312" w:cs="仿宋_GB2312"/>
            <w:sz w:val="32"/>
            <w:szCs w:val="32"/>
          </w:rPr>
          <w:delText>年广东省住院医师规范化培训全科专业</w:delText>
        </w:r>
      </w:del>
    </w:p>
    <w:p w14:paraId="7662F9BE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60" w:lineRule="exact"/>
        <w:ind w:firstLine="1920" w:firstLineChars="600"/>
        <w:textAlignment w:val="auto"/>
        <w:rPr>
          <w:del w:id="162" w:author="蒋真" w:date="2026-08-21T08:49:06Z"/>
          <w:rFonts w:hint="eastAsia" w:ascii="FangSong_GB2312" w:hAnsi="FangSong_GB2312" w:eastAsia="FangSong_GB2312" w:cs="FangSong_GB2312"/>
          <w:sz w:val="32"/>
          <w:szCs w:val="32"/>
        </w:rPr>
      </w:pPr>
      <w:del w:id="163" w:author="蒋真" w:date="2026-08-21T08:49:06Z">
        <w:r>
          <w:rPr>
            <w:rFonts w:hint="eastAsia" w:ascii="仿宋_GB2312" w:hAnsi="仿宋_GB2312" w:eastAsia="仿宋_GB2312" w:cs="仿宋_GB2312"/>
            <w:sz w:val="32"/>
            <w:szCs w:val="32"/>
          </w:rPr>
          <w:delText>骨干师资培训班报名回执表</w:delText>
        </w:r>
      </w:del>
      <w:del w:id="164" w:author="蒋真" w:date="2026-08-21T08:49:06Z">
        <w:r>
          <w:rPr>
            <w:rFonts w:hint="eastAsia" w:ascii="FangSong_GB2312" w:hAnsi="FangSong_GB2312" w:eastAsia="FangSong_GB2312" w:cs="FangSong_GB2312"/>
            <w:sz w:val="32"/>
            <w:szCs w:val="32"/>
          </w:rPr>
          <w:delText xml:space="preserve">    </w:delText>
        </w:r>
      </w:del>
    </w:p>
    <w:p w14:paraId="538BADA1">
      <w:pPr>
        <w:keepNext w:val="0"/>
        <w:keepLines w:val="0"/>
        <w:pageBreakBefore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560" w:lineRule="exact"/>
        <w:jc w:val="both"/>
        <w:textAlignment w:val="auto"/>
        <w:rPr>
          <w:del w:id="166" w:author="蒋真" w:date="2026-08-21T08:49:06Z"/>
          <w:rFonts w:ascii="FangSong_GB2312" w:hAnsi="FangSong_GB2312" w:eastAsia="FangSong_GB2312" w:cs="FangSong_GB2312"/>
          <w:spacing w:val="-3"/>
          <w:sz w:val="32"/>
          <w:szCs w:val="32"/>
        </w:rPr>
        <w:pPrChange w:id="165" w:author="张艺馨" w:date="2026-08-12T17:11:53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 w:val="0"/>
            <w:bidi w:val="0"/>
            <w:adjustRightInd w:val="0"/>
            <w:snapToGrid w:val="0"/>
            <w:spacing w:line="560" w:lineRule="exact"/>
            <w:jc w:val="both"/>
            <w:textAlignment w:val="auto"/>
          </w:pPr>
        </w:pPrChange>
      </w:pPr>
    </w:p>
    <w:p w14:paraId="0A258F25">
      <w:pPr>
        <w:keepNext w:val="0"/>
        <w:keepLines w:val="0"/>
        <w:pageBreakBefore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560" w:lineRule="exact"/>
        <w:jc w:val="center"/>
        <w:textAlignment w:val="auto"/>
        <w:rPr>
          <w:del w:id="168" w:author="蒋真" w:date="2026-08-21T08:49:06Z"/>
          <w:rFonts w:ascii="FangSong_GB2312" w:hAnsi="FangSong_GB2312" w:eastAsia="FangSong_GB2312" w:cs="FangSong_GB2312"/>
          <w:spacing w:val="-3"/>
          <w:sz w:val="32"/>
          <w:szCs w:val="32"/>
        </w:rPr>
        <w:pPrChange w:id="167" w:author="张艺馨" w:date="2026-08-12T17:11:53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 w:val="0"/>
            <w:bidi w:val="0"/>
            <w:adjustRightInd w:val="0"/>
            <w:snapToGrid w:val="0"/>
            <w:spacing w:line="560" w:lineRule="exact"/>
            <w:jc w:val="center"/>
            <w:textAlignment w:val="auto"/>
          </w:pPr>
        </w:pPrChange>
      </w:pPr>
      <w:del w:id="169" w:author="蒋真" w:date="2026-08-21T08:49:06Z">
        <w:r>
          <w:rPr>
            <w:sz w:val="32"/>
            <w:szCs w:val="32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210185</wp:posOffset>
                  </wp:positionH>
                  <wp:positionV relativeFrom="paragraph">
                    <wp:posOffset>344170</wp:posOffset>
                  </wp:positionV>
                  <wp:extent cx="2453005" cy="899160"/>
                  <wp:effectExtent l="0" t="0" r="4445" b="15240"/>
                  <wp:wrapNone/>
                  <wp:docPr id="1" name="文本框 8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2453005" cy="8991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64483B7B">
                              <w:pPr>
                                <w:spacing w:line="560" w:lineRule="exact"/>
                                <w:ind w:firstLine="0" w:firstLineChars="0"/>
                                <w:jc w:val="center"/>
                                <w:rPr>
                                  <w:rFonts w:hint="eastAsia" w:ascii="仿宋_GB2312" w:hAnsi="仿宋_GB2312" w:eastAsia="仿宋_GB2312" w:cs="仿宋_GB2312"/>
                                  <w:spacing w:val="0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eastAsia" w:ascii="仿宋_GB2312" w:hAnsi="仿宋_GB2312" w:eastAsia="仿宋_GB2312" w:cs="仿宋_GB2312"/>
                                  <w:spacing w:val="0"/>
                                  <w:sz w:val="32"/>
                                  <w:szCs w:val="32"/>
                                </w:rPr>
                                <w:t>广东省全科医生骨干师资培训中心</w:t>
                              </w:r>
                            </w:p>
                          </w:txbxContent>
                        </wps:txbx>
                        <wps:bodyPr wrap="square" anchor="t" anchorCtr="0" upright="1"/>
                      </wps:wsp>
                    </a:graphicData>
                  </a:graphic>
                </wp:anchor>
              </w:drawing>
            </mc:Choice>
            <mc:Fallback>
              <w:pict>
                <v:shape id="文本框 8" o:spid="_x0000_s1026" o:spt="202" type="#_x0000_t202" style="position:absolute;left:0pt;margin-left:16.55pt;margin-top:27.1pt;height:70.8pt;width:193.15pt;z-index:251660288;mso-width-relative:page;mso-height-relative:page;" fillcolor="#FFFFFF" filled="t" stroked="f" coordsize="21600,21600" o:gfxdata="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Ce94WZ1wAAAAkBAAAPAAAA&#10;AAAAAAEAIAAAACIAAABkcnMvZG93bnJldi54bWxQSwECFAAUAAAACACHTuJATNqI490BAACsAwAA&#10;DgAAAAAAAAABACAAAAAmAQAAZHJzL2Uyb0RvYy54bWxQSwUGAAAAAAYABgBZAQAAdQUAAAAA&#10;">
                  <v:fill on="t" focussize="0,0"/>
                  <v:stroke on="f"/>
                  <v:imagedata o:title=""/>
                  <o:lock v:ext="edit" aspectratio="f"/>
                  <v:textbox>
                    <w:txbxContent>
                      <w:p w14:paraId="64483B7B">
                        <w:pPr>
                          <w:spacing w:line="560" w:lineRule="exact"/>
                          <w:ind w:firstLine="0" w:firstLineChars="0"/>
                          <w:jc w:val="center"/>
                          <w:rPr>
                            <w:rFonts w:hint="eastAsia" w:ascii="仿宋_GB2312" w:hAnsi="仿宋_GB2312" w:eastAsia="仿宋_GB2312" w:cs="仿宋_GB2312"/>
                            <w:spacing w:val="0"/>
                            <w:sz w:val="32"/>
                            <w:szCs w:val="32"/>
                          </w:rPr>
                        </w:pPr>
                        <w:r>
                          <w:rPr>
                            <w:rFonts w:hint="eastAsia" w:ascii="仿宋_GB2312" w:hAnsi="仿宋_GB2312" w:eastAsia="仿宋_GB2312" w:cs="仿宋_GB2312"/>
                            <w:spacing w:val="0"/>
                            <w:sz w:val="32"/>
                            <w:szCs w:val="32"/>
                          </w:rPr>
                          <w:t>广东省全科医生骨干师资培训中心</w:t>
                        </w:r>
                      </w:p>
                    </w:txbxContent>
                  </v:textbox>
                </v:shape>
              </w:pict>
            </mc:Fallback>
          </mc:AlternateContent>
        </w:r>
      </w:del>
    </w:p>
    <w:p w14:paraId="61169FB0">
      <w:pPr>
        <w:keepNext w:val="0"/>
        <w:keepLines w:val="0"/>
        <w:pageBreakBefore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560" w:lineRule="exact"/>
        <w:jc w:val="center"/>
        <w:textAlignment w:val="auto"/>
        <w:rPr>
          <w:del w:id="172" w:author="蒋真" w:date="2026-08-21T08:49:06Z"/>
          <w:rFonts w:ascii="FangSong_GB2312" w:hAnsi="FangSong_GB2312" w:eastAsia="FangSong_GB2312" w:cs="FangSong_GB2312"/>
          <w:spacing w:val="-3"/>
          <w:sz w:val="32"/>
          <w:szCs w:val="32"/>
        </w:rPr>
        <w:pPrChange w:id="171" w:author="张艺馨" w:date="2026-08-12T17:11:53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 w:val="0"/>
            <w:bidi w:val="0"/>
            <w:adjustRightInd w:val="0"/>
            <w:snapToGrid w:val="0"/>
            <w:spacing w:line="560" w:lineRule="exact"/>
            <w:jc w:val="center"/>
            <w:textAlignment w:val="auto"/>
          </w:pPr>
        </w:pPrChange>
      </w:pPr>
      <w:del w:id="173" w:author="蒋真" w:date="2026-08-21T08:49:06Z">
        <w:r>
          <w:rPr>
            <w:sz w:val="32"/>
            <w:szCs w:val="32"/>
          </w:rPr>
          <mc:AlternateContent>
            <mc:Choice Requires="wps"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3215640</wp:posOffset>
                  </wp:positionH>
                  <wp:positionV relativeFrom="paragraph">
                    <wp:posOffset>12700</wp:posOffset>
                  </wp:positionV>
                  <wp:extent cx="2628900" cy="768985"/>
                  <wp:effectExtent l="0" t="0" r="0" b="12065"/>
                  <wp:wrapThrough wrapText="bothSides">
                    <wp:wrapPolygon>
                      <wp:start x="0" y="0"/>
                      <wp:lineTo x="0" y="20869"/>
                      <wp:lineTo x="21443" y="20869"/>
                      <wp:lineTo x="21443" y="0"/>
                      <wp:lineTo x="0" y="0"/>
                    </wp:wrapPolygon>
                  </wp:wrapThrough>
                  <wp:docPr id="2" name="文本框 10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2628900" cy="7689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3D204D8D">
                              <w:pPr>
                                <w:spacing w:line="560" w:lineRule="exact"/>
                                <w:jc w:val="center"/>
                                <w:rPr>
                                  <w:rFonts w:hint="eastAsia" w:ascii="仿宋_GB2312" w:hAnsi="仿宋_GB2312" w:eastAsia="仿宋_GB2312" w:cs="仿宋_GB2312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eastAsia" w:ascii="仿宋_GB2312" w:hAnsi="仿宋_GB2312" w:eastAsia="仿宋_GB2312" w:cs="仿宋_GB2312"/>
                                  <w:spacing w:val="0"/>
                                  <w:sz w:val="32"/>
                                  <w:szCs w:val="32"/>
                                </w:rPr>
                                <w:t>深圳市卫生健康能力建设和继续教育中心</w:t>
                              </w:r>
                            </w:p>
                          </w:txbxContent>
                        </wps:txbx>
                        <wps:bodyPr wrap="square" anchor="t" anchorCtr="0" upright="1"/>
                      </wps:wsp>
                    </a:graphicData>
                  </a:graphic>
                </wp:anchor>
              </w:drawing>
            </mc:Choice>
            <mc:Fallback>
              <w:pict>
                <v:shape id="文本框 10" o:spid="_x0000_s1026" o:spt="202" type="#_x0000_t202" style="position:absolute;left:0pt;margin-left:253.2pt;margin-top:1pt;height:60.55pt;width:207pt;mso-wrap-distance-left:9pt;mso-wrap-distance-right:9pt;z-index:-251655168;mso-width-relative:page;mso-height-relative:page;" fillcolor="#FFFFFF" filled="t" stroked="f" coordsize="21600,21600" wrapcoords="0 0 0 20869 21443 20869 21443 0 0 0" o:gfxdata="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DbAR7s1gAAAAkBAAAPAAAAAAAA&#10;AAEAIAAAACIAAABkcnMvZG93bnJldi54bWxQSwECFAAUAAAACACHTuJAkoU2KNsBAACtAwAADgAA&#10;AAAAAAABACAAAAAlAQAAZHJzL2Uyb0RvYy54bWxQSwUGAAAAAAYABgBZAQAAcgUAAAAA&#10;">
                  <v:fill on="t" focussize="0,0"/>
                  <v:stroke on="f"/>
                  <v:imagedata o:title=""/>
                  <o:lock v:ext="edit" aspectratio="f"/>
                  <v:textbox>
                    <w:txbxContent>
                      <w:p w14:paraId="3D204D8D">
                        <w:pPr>
                          <w:spacing w:line="560" w:lineRule="exact"/>
                          <w:jc w:val="center"/>
                          <w:rPr>
                            <w:rFonts w:hint="eastAsia" w:ascii="仿宋_GB2312" w:hAnsi="仿宋_GB2312" w:eastAsia="仿宋_GB2312" w:cs="仿宋_GB2312"/>
                            <w:sz w:val="32"/>
                            <w:szCs w:val="32"/>
                          </w:rPr>
                        </w:pPr>
                        <w:r>
                          <w:rPr>
                            <w:rFonts w:hint="eastAsia" w:ascii="仿宋_GB2312" w:hAnsi="仿宋_GB2312" w:eastAsia="仿宋_GB2312" w:cs="仿宋_GB2312"/>
                            <w:spacing w:val="0"/>
                            <w:sz w:val="32"/>
                            <w:szCs w:val="32"/>
                          </w:rPr>
                          <w:t>深圳市卫生健康能力建设和继续教育中心</w:t>
                        </w:r>
                      </w:p>
                    </w:txbxContent>
                  </v:textbox>
                  <w10:wrap type="through"/>
                </v:shape>
              </w:pict>
            </mc:Fallback>
          </mc:AlternateContent>
        </w:r>
      </w:del>
    </w:p>
    <w:p w14:paraId="5D900C05">
      <w:pPr>
        <w:keepNext w:val="0"/>
        <w:keepLines w:val="0"/>
        <w:pageBreakBefore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560" w:lineRule="exact"/>
        <w:jc w:val="both"/>
        <w:textAlignment w:val="auto"/>
        <w:rPr>
          <w:del w:id="176" w:author="蒋真" w:date="2026-08-21T08:49:06Z"/>
          <w:rFonts w:ascii="FangSong_GB2312" w:hAnsi="FangSong_GB2312" w:eastAsia="FangSong_GB2312" w:cs="FangSong_GB2312"/>
          <w:spacing w:val="-3"/>
          <w:sz w:val="32"/>
          <w:szCs w:val="32"/>
        </w:rPr>
        <w:pPrChange w:id="175" w:author="张艺馨" w:date="2026-08-12T17:11:53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 w:val="0"/>
            <w:bidi w:val="0"/>
            <w:adjustRightInd w:val="0"/>
            <w:snapToGrid w:val="0"/>
            <w:spacing w:line="560" w:lineRule="exact"/>
            <w:jc w:val="both"/>
            <w:textAlignment w:val="auto"/>
          </w:pPr>
        </w:pPrChange>
      </w:pPr>
    </w:p>
    <w:p w14:paraId="6242D953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60" w:lineRule="exact"/>
        <w:ind w:right="641"/>
        <w:jc w:val="right"/>
        <w:textAlignment w:val="auto"/>
        <w:rPr>
          <w:del w:id="178" w:author="蒋真" w:date="2026-08-21T08:49:06Z"/>
          <w:rFonts w:ascii="FangSong_GB2312" w:hAnsi="FangSong_GB2312" w:eastAsia="FangSong_GB2312" w:cs="FangSong_GB2312"/>
          <w:sz w:val="32"/>
          <w:szCs w:val="32"/>
        </w:rPr>
        <w:pPrChange w:id="177" w:author="张艺馨" w:date="2026-08-12T17:11:53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bidi w:val="0"/>
            <w:spacing w:line="520" w:lineRule="exact"/>
            <w:ind w:right="641"/>
            <w:jc w:val="right"/>
            <w:textAlignment w:val="auto"/>
          </w:pPr>
        </w:pPrChange>
      </w:pPr>
      <w:del w:id="179" w:author="蒋真" w:date="2026-08-21T08:49:06Z">
        <w:r>
          <w:rPr>
            <w:rFonts w:hint="eastAsia" w:ascii="FangSong_GB2312" w:hAnsi="FangSong_GB2312" w:eastAsia="FangSong_GB2312" w:cs="FangSong_GB2312"/>
            <w:spacing w:val="-3"/>
            <w:sz w:val="32"/>
            <w:szCs w:val="32"/>
          </w:rPr>
          <w:delText xml:space="preserve">              </w:delText>
        </w:r>
      </w:del>
      <w:del w:id="180" w:author="蒋真" w:date="2026-08-21T08:49:06Z">
        <w:r>
          <w:rPr>
            <w:rFonts w:hint="eastAsia" w:ascii="FangSong_GB2312" w:hAnsi="FangSong_GB2312" w:eastAsia="FangSong_GB2312" w:cs="FangSong_GB2312"/>
            <w:sz w:val="32"/>
            <w:szCs w:val="32"/>
          </w:rPr>
          <w:delText xml:space="preserve">                                 </w:delText>
        </w:r>
      </w:del>
    </w:p>
    <w:p w14:paraId="0AD5164D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60" w:lineRule="exact"/>
        <w:ind w:right="641"/>
        <w:jc w:val="right"/>
        <w:textAlignment w:val="auto"/>
        <w:rPr>
          <w:del w:id="182" w:author="蒋真" w:date="2026-08-21T08:49:06Z"/>
          <w:rFonts w:ascii="FangSong_GB2312" w:hAnsi="FangSong_GB2312" w:eastAsia="FangSong_GB2312" w:cs="FangSong_GB2312"/>
          <w:sz w:val="32"/>
          <w:szCs w:val="32"/>
        </w:rPr>
        <w:pPrChange w:id="181" w:author="张艺馨" w:date="2026-08-12T17:11:53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bidi w:val="0"/>
            <w:spacing w:line="520" w:lineRule="exact"/>
            <w:ind w:right="641"/>
            <w:jc w:val="right"/>
            <w:textAlignment w:val="auto"/>
          </w:pPr>
        </w:pPrChange>
      </w:pPr>
      <w:del w:id="183" w:author="蒋真" w:date="2026-08-21T08:49:06Z">
        <w:r>
          <w:rPr>
            <w:sz w:val="32"/>
            <w:szCs w:val="32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3496945</wp:posOffset>
                  </wp:positionH>
                  <wp:positionV relativeFrom="paragraph">
                    <wp:posOffset>239395</wp:posOffset>
                  </wp:positionV>
                  <wp:extent cx="1878965" cy="454660"/>
                  <wp:effectExtent l="0" t="0" r="6985" b="2540"/>
                  <wp:wrapNone/>
                  <wp:docPr id="3" name="文本框 9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1878965" cy="4546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2053909B">
                              <w:pPr>
                                <w:spacing w:line="560" w:lineRule="exact"/>
                                <w:jc w:val="center"/>
                                <w:rPr>
                                  <w:rFonts w:hint="eastAsia" w:ascii="仿宋_GB2312" w:hAnsi="仿宋_GB2312" w:eastAsia="仿宋_GB2312" w:cs="仿宋_GB2312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eastAsia" w:ascii="仿宋_GB2312" w:hAnsi="仿宋_GB2312" w:eastAsia="仿宋_GB2312" w:cs="仿宋_GB2312"/>
                                  <w:spacing w:val="0"/>
                                  <w:sz w:val="32"/>
                                  <w:szCs w:val="32"/>
                                </w:rPr>
                                <w:t>香港大学深圳医院</w:t>
                              </w:r>
                            </w:p>
                          </w:txbxContent>
                        </wps:txbx>
                        <wps:bodyPr wrap="square" anchor="t" anchorCtr="0" upright="1"/>
                      </wps:wsp>
                    </a:graphicData>
                  </a:graphic>
                </wp:anchor>
              </w:drawing>
            </mc:Choice>
            <mc:Fallback>
              <w:pict>
                <v:shape id="文本框 9" o:spid="_x0000_s1026" o:spt="202" type="#_x0000_t202" style="position:absolute;left:0pt;margin-left:275.35pt;margin-top:18.85pt;height:35.8pt;width:147.95pt;z-index:251661312;mso-width-relative:page;mso-height-relative:page;" fillcolor="#FFFFFF" filled="t" stroked="f" coordsize="21600,21600" o:gfxdata="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AdVKn7YAAAACgEAAA8A&#10;AAAAAAAAAQAgAAAAIgAAAGRycy9kb3ducmV2LnhtbFBLAQIUABQAAAAIAIdO4kAbvXW83gEAAKwD&#10;AAAOAAAAAAAAAAEAIAAAACcBAABkcnMvZTJvRG9jLnhtbFBLBQYAAAAABgAGAFkBAAB3BQAAAAA=&#10;">
                  <v:fill on="t" focussize="0,0"/>
                  <v:stroke on="f"/>
                  <v:imagedata o:title=""/>
                  <o:lock v:ext="edit" aspectratio="f"/>
                  <v:textbox>
                    <w:txbxContent>
                      <w:p w14:paraId="2053909B">
                        <w:pPr>
                          <w:spacing w:line="560" w:lineRule="exact"/>
                          <w:jc w:val="center"/>
                          <w:rPr>
                            <w:rFonts w:hint="eastAsia" w:ascii="仿宋_GB2312" w:hAnsi="仿宋_GB2312" w:eastAsia="仿宋_GB2312" w:cs="仿宋_GB2312"/>
                            <w:sz w:val="32"/>
                            <w:szCs w:val="32"/>
                          </w:rPr>
                        </w:pPr>
                        <w:r>
                          <w:rPr>
                            <w:rFonts w:hint="eastAsia" w:ascii="仿宋_GB2312" w:hAnsi="仿宋_GB2312" w:eastAsia="仿宋_GB2312" w:cs="仿宋_GB2312"/>
                            <w:spacing w:val="0"/>
                            <w:sz w:val="32"/>
                            <w:szCs w:val="32"/>
                          </w:rPr>
                          <w:t>香港大学深圳医院</w:t>
                        </w:r>
                      </w:p>
                    </w:txbxContent>
                  </v:textbox>
                </v:shape>
              </w:pict>
            </mc:Fallback>
          </mc:AlternateContent>
        </w:r>
      </w:del>
    </w:p>
    <w:p w14:paraId="60ABD745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60" w:lineRule="exact"/>
        <w:ind w:right="640"/>
        <w:jc w:val="right"/>
        <w:textAlignment w:val="auto"/>
        <w:rPr>
          <w:del w:id="185" w:author="蒋真" w:date="2026-08-21T08:49:06Z"/>
          <w:rFonts w:ascii="FangSong_GB2312" w:hAnsi="FangSong_GB2312" w:eastAsia="FangSong_GB2312" w:cs="FangSong_GB2312"/>
          <w:sz w:val="32"/>
          <w:szCs w:val="32"/>
        </w:rPr>
      </w:pPr>
    </w:p>
    <w:p w14:paraId="40A98090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60" w:lineRule="exact"/>
        <w:ind w:right="640"/>
        <w:jc w:val="center"/>
        <w:textAlignment w:val="auto"/>
        <w:rPr>
          <w:del w:id="186" w:author="蒋真" w:date="2026-08-21T08:49:06Z"/>
          <w:rFonts w:hint="eastAsia" w:ascii="仿宋_GB2312" w:hAnsi="仿宋_GB2312" w:eastAsia="仿宋_GB2312" w:cs="仿宋_GB2312"/>
          <w:bCs w:val="0"/>
          <w:sz w:val="32"/>
          <w:szCs w:val="32"/>
        </w:rPr>
      </w:pPr>
      <w:del w:id="187" w:author="蒋真" w:date="2026-08-21T08:49:06Z">
        <w:r>
          <w:rPr>
            <w:rFonts w:hint="eastAsia" w:ascii="FangSong_GB2312" w:hAnsi="FangSong_GB2312" w:eastAsia="FangSong_GB2312" w:cs="FangSong_GB2312"/>
            <w:sz w:val="32"/>
            <w:szCs w:val="32"/>
          </w:rPr>
          <w:delText xml:space="preserve">                                    </w:delText>
        </w:r>
      </w:del>
      <w:del w:id="188" w:author="蒋真" w:date="2026-08-21T08:49:06Z">
        <w:r>
          <w:rPr>
            <w:rFonts w:hint="eastAsia" w:ascii="仿宋_GB2312" w:hAnsi="仿宋_GB2312" w:eastAsia="仿宋_GB2312" w:cs="仿宋_GB2312"/>
            <w:sz w:val="32"/>
            <w:szCs w:val="32"/>
          </w:rPr>
          <w:delText>202</w:delText>
        </w:r>
      </w:del>
      <w:del w:id="189" w:author="蒋真" w:date="2026-08-21T08:49:06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delText>6</w:delText>
        </w:r>
      </w:del>
      <w:del w:id="190" w:author="蒋真" w:date="2026-08-21T08:49:06Z">
        <w:r>
          <w:rPr>
            <w:rFonts w:hint="eastAsia" w:ascii="仿宋_GB2312" w:hAnsi="仿宋_GB2312" w:eastAsia="仿宋_GB2312" w:cs="仿宋_GB2312"/>
            <w:sz w:val="32"/>
            <w:szCs w:val="32"/>
          </w:rPr>
          <w:delText>年</w:delText>
        </w:r>
      </w:del>
      <w:del w:id="191" w:author="蒋真" w:date="2026-08-21T08:49:06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delText>8</w:delText>
        </w:r>
      </w:del>
      <w:del w:id="192" w:author="蒋真" w:date="2026-08-21T08:49:06Z">
        <w:r>
          <w:rPr>
            <w:rFonts w:hint="eastAsia" w:ascii="仿宋_GB2312" w:hAnsi="仿宋_GB2312" w:eastAsia="仿宋_GB2312" w:cs="仿宋_GB2312"/>
            <w:sz w:val="32"/>
            <w:szCs w:val="32"/>
          </w:rPr>
          <w:delText>月</w:delText>
        </w:r>
      </w:del>
      <w:del w:id="193" w:author="蒋真" w:date="2026-08-21T08:49:06Z">
        <w:r>
          <w:rPr>
            <w:rFonts w:hint="default" w:ascii="仿宋_GB2312" w:hAnsi="仿宋_GB2312" w:eastAsia="仿宋_GB2312" w:cs="仿宋_GB2312"/>
            <w:sz w:val="32"/>
            <w:szCs w:val="32"/>
            <w:lang w:val="en" w:eastAsia="zh-CN"/>
          </w:rPr>
          <w:delText>14</w:delText>
        </w:r>
      </w:del>
      <w:del w:id="194" w:author="蒋真" w:date="2026-08-21T08:49:06Z">
        <w:r>
          <w:rPr>
            <w:rFonts w:hint="eastAsia" w:ascii="仿宋_GB2312" w:hAnsi="仿宋_GB2312" w:eastAsia="仿宋_GB2312" w:cs="仿宋_GB2312"/>
            <w:sz w:val="32"/>
            <w:szCs w:val="32"/>
          </w:rPr>
          <w:delText>日</w:delText>
        </w:r>
      </w:del>
    </w:p>
    <w:p w14:paraId="49294AD1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60" w:lineRule="exact"/>
        <w:ind w:firstLine="640" w:firstLineChars="200"/>
        <w:textAlignment w:val="auto"/>
        <w:rPr>
          <w:del w:id="196" w:author="蒋真" w:date="2026-08-21T08:49:06Z"/>
          <w:rFonts w:hint="eastAsia" w:ascii="方正仿宋_GB2312" w:hAnsi="方正仿宋_GB2312" w:eastAsia="方正仿宋_GB2312" w:cs="方正仿宋_GB2312"/>
          <w:kern w:val="0"/>
          <w:sz w:val="32"/>
          <w:szCs w:val="32"/>
        </w:rPr>
        <w:pPrChange w:id="195" w:author="张艺馨" w:date="2026-08-12T17:11:53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bidi w:val="0"/>
            <w:spacing w:line="520" w:lineRule="exact"/>
            <w:ind w:firstLine="640" w:firstLineChars="200"/>
            <w:textAlignment w:val="auto"/>
          </w:pPr>
        </w:pPrChange>
      </w:pPr>
    </w:p>
    <w:p w14:paraId="2378EB31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60" w:lineRule="exact"/>
        <w:ind w:firstLine="640" w:firstLineChars="200"/>
        <w:textAlignment w:val="auto"/>
        <w:rPr>
          <w:del w:id="198" w:author="蒋真" w:date="2026-08-21T08:49:06Z"/>
          <w:rFonts w:hint="eastAsia" w:ascii="仿宋_GB2312" w:hAnsi="仿宋_GB2312" w:eastAsia="仿宋_GB2312" w:cs="仿宋_GB2312"/>
          <w:kern w:val="2"/>
          <w:sz w:val="32"/>
          <w:szCs w:val="32"/>
        </w:rPr>
        <w:pPrChange w:id="197" w:author="张艺馨" w:date="2026-08-12T17:11:53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bidi w:val="0"/>
            <w:spacing w:line="520" w:lineRule="exact"/>
            <w:ind w:firstLine="640" w:firstLineChars="200"/>
            <w:textAlignment w:val="auto"/>
          </w:pPr>
        </w:pPrChange>
      </w:pPr>
      <w:del w:id="199" w:author="蒋真" w:date="2026-08-21T08:49:06Z">
        <w:r>
          <w:rPr>
            <w:rFonts w:hint="eastAsia" w:ascii="仿宋_GB2312" w:hAnsi="仿宋_GB2312" w:eastAsia="仿宋_GB2312" w:cs="仿宋_GB2312"/>
            <w:kern w:val="2"/>
            <w:sz w:val="32"/>
            <w:szCs w:val="32"/>
          </w:rPr>
          <w:delText>（联系人：彭茜，联系电话：13751108782</w:delText>
        </w:r>
      </w:del>
      <w:del w:id="200" w:author="蒋真" w:date="2026-08-21T08:49:06Z">
        <w:r>
          <w:rPr>
            <w:rFonts w:hint="eastAsia" w:ascii="仿宋_GB2312" w:hAnsi="仿宋_GB2312" w:eastAsia="仿宋_GB2312" w:cs="仿宋_GB2312"/>
            <w:kern w:val="2"/>
            <w:sz w:val="32"/>
            <w:szCs w:val="32"/>
            <w:lang w:eastAsia="zh-CN"/>
          </w:rPr>
          <w:delText>，邮箱：</w:delText>
        </w:r>
      </w:del>
      <w:del w:id="201" w:author="蒋真" w:date="2026-08-21T08:49:06Z">
        <w:r>
          <w:rPr>
            <w:rFonts w:hint="eastAsia" w:ascii="仿宋_GB2312" w:hAnsi="仿宋_GB2312" w:eastAsia="仿宋_GB2312" w:cs="仿宋_GB2312"/>
            <w:kern w:val="2"/>
            <w:sz w:val="32"/>
            <w:szCs w:val="32"/>
            <w:lang w:val="en-US" w:eastAsia="zh-CN"/>
          </w:rPr>
          <w:delText>qkjy@wjw.sz.gov.cn</w:delText>
        </w:r>
      </w:del>
      <w:del w:id="202" w:author="蒋真" w:date="2026-08-21T08:49:06Z">
        <w:r>
          <w:rPr>
            <w:rFonts w:hint="eastAsia" w:ascii="仿宋_GB2312" w:hAnsi="仿宋_GB2312" w:eastAsia="仿宋_GB2312" w:cs="仿宋_GB2312"/>
            <w:kern w:val="2"/>
            <w:sz w:val="32"/>
            <w:szCs w:val="32"/>
          </w:rPr>
          <w:delText>）</w:delText>
        </w:r>
      </w:del>
    </w:p>
    <w:p w14:paraId="6068E2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520" w:lineRule="exact"/>
        <w:jc w:val="both"/>
        <w:textAlignment w:val="auto"/>
        <w:rPr>
          <w:del w:id="203" w:author="蒋真" w:date="2026-08-21T08:49:06Z"/>
          <w:rFonts w:hint="eastAsia" w:ascii="仿宋" w:hAnsi="仿宋" w:eastAsia="仿宋" w:cs="仿宋"/>
          <w:sz w:val="32"/>
          <w:szCs w:val="32"/>
          <w:lang w:val="en-US" w:eastAsia="zh-CN"/>
        </w:rPr>
        <w:sectPr>
          <w:headerReference r:id="rId3" w:type="default"/>
          <w:footerReference r:id="rId5" w:type="default"/>
          <w:headerReference r:id="rId4" w:type="even"/>
          <w:footerReference r:id="rId6" w:type="even"/>
          <w:pgSz w:w="11906" w:h="16838"/>
          <w:pgMar w:top="1984" w:right="1474" w:bottom="1984" w:left="1587" w:header="851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linePitch="312" w:charSpace="0"/>
        </w:sectPr>
      </w:pPr>
    </w:p>
    <w:tbl>
      <w:tblPr>
        <w:tblStyle w:val="7"/>
        <w:tblW w:w="5000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  <w:tblPrChange w:id="204" w:author="蒋真" w:date="2026-08-14T11:24:53Z">
          <w:tblPr>
            <w:tblStyle w:val="7"/>
            <w:tblW w:w="5000" w:type="pct"/>
            <w:tblInd w:w="0" w:type="dxa"/>
            <w:tbl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color="000000" w:sz="4" w:space="0"/>
              <w:insideV w:val="single" w:color="000000" w:sz="4" w:space="0"/>
            </w:tblBorders>
            <w:shd w:val="clear" w:color="auto" w:fill="auto"/>
            <w:tblLayout w:type="autofit"/>
            <w:tblCellMar>
              <w:top w:w="0" w:type="dxa"/>
              <w:left w:w="108" w:type="dxa"/>
              <w:bottom w:w="0" w:type="dxa"/>
              <w:right w:w="108" w:type="dxa"/>
            </w:tblCellMar>
          </w:tblPr>
        </w:tblPrChange>
      </w:tblPr>
      <w:tblGrid>
        <w:gridCol w:w="780"/>
        <w:gridCol w:w="1950"/>
        <w:gridCol w:w="2250"/>
        <w:gridCol w:w="2880"/>
        <w:gridCol w:w="615"/>
        <w:gridCol w:w="105"/>
        <w:gridCol w:w="480"/>
        <w:tblGridChange w:id="205">
          <w:tblGrid>
            <w:gridCol w:w="801"/>
            <w:gridCol w:w="1481"/>
            <w:gridCol w:w="2825"/>
            <w:gridCol w:w="2515"/>
            <w:gridCol w:w="564"/>
            <w:gridCol w:w="874"/>
          </w:tblGrid>
        </w:tblGridChange>
      </w:tblGrid>
      <w:tr w14:paraId="0FC7DC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PrExChange w:id="207" w:author="蒋真" w:date="2026-08-14T11:24:53Z">
            <w:tblPrEx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shd w:val="clear" w:color="auto" w:fill="auto"/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698" w:hRule="atLeast"/>
          <w:del w:id="206" w:author="蒋真" w:date="2026-08-21T08:49:06Z"/>
        </w:trPr>
        <w:tc>
          <w:tcPr>
            <w:tcW w:w="5000" w:type="pct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  <w:tcPrChange w:id="208" w:author="蒋真" w:date="2026-08-14T11:24:53Z">
              <w:tcPr>
                <w:tcW w:w="5000" w:type="pct"/>
                <w:gridSpan w:val="6"/>
                <w:tcBorders>
                  <w:top w:val="nil"/>
                  <w:left w:val="nil"/>
                  <w:bottom w:val="single" w:color="auto" w:sz="4" w:space="0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0C19B8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before="240" w:line="560" w:lineRule="exact"/>
              <w:jc w:val="left"/>
              <w:textAlignment w:val="auto"/>
              <w:rPr>
                <w:del w:id="209" w:author="蒋真" w:date="2026-08-21T08:49:06Z"/>
                <w:rFonts w:hint="eastAsia" w:ascii="黑体" w:hAnsi="黑体" w:eastAsia="黑体" w:cs="黑体"/>
                <w:b w:val="0"/>
                <w:bCs/>
                <w:kern w:val="0"/>
                <w:sz w:val="32"/>
                <w:szCs w:val="32"/>
                <w:lang w:val="en-US" w:eastAsia="zh-CN"/>
              </w:rPr>
            </w:pPr>
            <w:del w:id="210" w:author="蒋真" w:date="2026-08-21T08:49:06Z">
              <w:bookmarkStart w:id="4" w:name="OLE_LINK9"/>
              <w:r>
                <w:rPr>
                  <w:rFonts w:hint="eastAsia" w:ascii="黑体" w:hAnsi="黑体" w:eastAsia="黑体" w:cs="黑体"/>
                  <w:b w:val="0"/>
                  <w:bCs/>
                  <w:kern w:val="0"/>
                  <w:sz w:val="32"/>
                  <w:szCs w:val="32"/>
                  <w:lang w:eastAsia="zh-CN"/>
                </w:rPr>
                <w:delText>附件</w:delText>
              </w:r>
            </w:del>
            <w:del w:id="211" w:author="蒋真" w:date="2026-08-21T08:49:06Z">
              <w:r>
                <w:rPr>
                  <w:rFonts w:hint="eastAsia" w:ascii="黑体" w:hAnsi="黑体" w:eastAsia="黑体" w:cs="黑体"/>
                  <w:b w:val="0"/>
                  <w:bCs/>
                  <w:kern w:val="0"/>
                  <w:sz w:val="32"/>
                  <w:szCs w:val="32"/>
                  <w:lang w:val="en-US" w:eastAsia="zh-CN"/>
                </w:rPr>
                <w:delText xml:space="preserve">1 </w:delText>
              </w:r>
            </w:del>
          </w:p>
          <w:p w14:paraId="75A31B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before="240" w:line="560" w:lineRule="exact"/>
              <w:jc w:val="center"/>
              <w:textAlignment w:val="auto"/>
              <w:rPr>
                <w:del w:id="212" w:author="蒋真" w:date="2026-08-21T08:49:06Z"/>
                <w:rFonts w:hint="eastAsia" w:ascii="华文仿宋" w:hAnsi="华文仿宋" w:eastAsia="方正公文小标宋" w:cs="华文仿宋"/>
                <w:b/>
                <w:kern w:val="0"/>
                <w:sz w:val="24"/>
                <w:szCs w:val="24"/>
                <w:lang w:eastAsia="zh-CN"/>
              </w:rPr>
            </w:pPr>
            <w:del w:id="213" w:author="蒋真" w:date="2026-08-21T08:49:06Z">
              <w:r>
                <w:rPr>
                  <w:rFonts w:hint="eastAsia" w:ascii="方正公文小标宋" w:hAnsi="方正公文小标宋" w:eastAsia="方正公文小标宋" w:cs="方正公文小标宋"/>
                  <w:b w:val="0"/>
                  <w:bCs/>
                  <w:kern w:val="0"/>
                  <w:sz w:val="44"/>
                  <w:szCs w:val="44"/>
                </w:rPr>
                <w:delText>202</w:delText>
              </w:r>
              <w:bookmarkEnd w:id="4"/>
              <w:r>
                <w:rPr>
                  <w:rFonts w:hint="eastAsia" w:ascii="方正公文小标宋" w:hAnsi="方正公文小标宋" w:eastAsia="方正公文小标宋" w:cs="方正公文小标宋"/>
                  <w:b w:val="0"/>
                  <w:bCs/>
                  <w:kern w:val="0"/>
                  <w:sz w:val="44"/>
                  <w:szCs w:val="44"/>
                </w:rPr>
                <w:delText>6年广东省住院医师规范化培训全科专业骨干师资培训班</w:delText>
              </w:r>
            </w:del>
            <w:del w:id="214" w:author="蒋真" w:date="2026-08-21T08:49:06Z">
              <w:r>
                <w:rPr>
                  <w:rFonts w:hint="eastAsia" w:ascii="方正公文小标宋" w:hAnsi="方正公文小标宋" w:eastAsia="方正公文小标宋" w:cs="方正公文小标宋"/>
                  <w:b w:val="0"/>
                  <w:bCs/>
                  <w:kern w:val="0"/>
                  <w:sz w:val="44"/>
                  <w:szCs w:val="44"/>
                  <w:lang w:eastAsia="zh-CN"/>
                </w:rPr>
                <w:delText>（</w:delText>
              </w:r>
            </w:del>
            <w:del w:id="215" w:author="蒋真" w:date="2026-08-21T08:49:06Z">
              <w:r>
                <w:rPr>
                  <w:rFonts w:hint="eastAsia" w:ascii="方正公文小标宋" w:hAnsi="方正公文小标宋" w:eastAsia="方正公文小标宋" w:cs="方正公文小标宋"/>
                  <w:b w:val="0"/>
                  <w:bCs/>
                  <w:kern w:val="0"/>
                  <w:sz w:val="44"/>
                  <w:szCs w:val="44"/>
                  <w:lang w:val="en-US" w:eastAsia="zh-CN"/>
                </w:rPr>
                <w:delText>9月</w:delText>
              </w:r>
            </w:del>
            <w:del w:id="216" w:author="蒋真" w:date="2026-08-21T08:49:06Z">
              <w:r>
                <w:rPr>
                  <w:rFonts w:hint="eastAsia" w:ascii="方正公文小标宋" w:hAnsi="方正公文小标宋" w:eastAsia="方正公文小标宋" w:cs="方正公文小标宋"/>
                  <w:b w:val="0"/>
                  <w:bCs/>
                  <w:kern w:val="0"/>
                  <w:sz w:val="44"/>
                  <w:szCs w:val="44"/>
                  <w:lang w:eastAsia="zh-CN"/>
                </w:rPr>
                <w:delText>）</w:delText>
              </w:r>
            </w:del>
          </w:p>
        </w:tc>
      </w:tr>
      <w:tr w14:paraId="68AEE0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PrExChange w:id="218" w:author="蒋真" w:date="2026-08-14T11:36:28Z">
            <w:tblPrEx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shd w:val="clear" w:color="auto" w:fill="auto"/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985" w:hRule="atLeast"/>
          <w:del w:id="217" w:author="蒋真" w:date="2026-08-21T08:49:06Z"/>
        </w:trPr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219" w:author="蒋真" w:date="2026-08-14T11:36:28Z">
              <w:tcPr>
                <w:tcW w:w="499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4E66CEEE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221" w:author="蒋真" w:date="2026-08-21T08:49:06Z"/>
                <w:rFonts w:hint="eastAsia" w:ascii="方正仿宋_GB2312" w:hAnsi="方正仿宋_GB2312" w:eastAsia="方正仿宋_GB2312" w:cs="方正仿宋_GB2312"/>
                <w:b/>
                <w:kern w:val="0"/>
                <w:sz w:val="28"/>
                <w:szCs w:val="28"/>
                <w:rPrChange w:id="222" w:author="蒋真" w:date="2026-08-14T11:24:39Z">
                  <w:rPr>
                    <w:del w:id="223" w:author="蒋真" w:date="2026-08-21T08:49:06Z"/>
                    <w:rFonts w:hint="eastAsia" w:ascii="方正仿宋_GB2312" w:hAnsi="方正仿宋_GB2312" w:eastAsia="方正仿宋_GB2312" w:cs="方正仿宋_GB2312"/>
                    <w:b/>
                    <w:kern w:val="0"/>
                    <w:sz w:val="24"/>
                    <w:szCs w:val="24"/>
                  </w:rPr>
                </w:rPrChange>
              </w:rPr>
              <w:pPrChange w:id="220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del w:id="224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/>
                  <w:kern w:val="0"/>
                  <w:sz w:val="28"/>
                  <w:szCs w:val="28"/>
                  <w:rPrChange w:id="225" w:author="蒋真" w:date="2026-08-14T11:24:39Z">
                    <w:rPr>
                      <w:rFonts w:hint="eastAsia" w:ascii="方正仿宋_GB2312" w:hAnsi="方正仿宋_GB2312" w:eastAsia="方正仿宋_GB2312" w:cs="方正仿宋_GB2312"/>
                      <w:b/>
                      <w:kern w:val="0"/>
                      <w:sz w:val="24"/>
                      <w:szCs w:val="24"/>
                    </w:rPr>
                  </w:rPrChange>
                </w:rPr>
                <w:delText>授课日期</w:delText>
              </w:r>
            </w:del>
          </w:p>
        </w:tc>
        <w:tc>
          <w:tcPr>
            <w:tcW w:w="10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226" w:author="蒋真" w:date="2026-08-14T11:36:28Z">
              <w:tcPr>
                <w:tcW w:w="676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442339E3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228" w:author="蒋真" w:date="2026-08-21T08:49:06Z"/>
                <w:rFonts w:hint="eastAsia" w:ascii="方正仿宋_GB2312" w:hAnsi="方正仿宋_GB2312" w:eastAsia="方正仿宋_GB2312" w:cs="方正仿宋_GB2312"/>
                <w:b/>
                <w:kern w:val="0"/>
                <w:sz w:val="28"/>
                <w:szCs w:val="28"/>
                <w:rPrChange w:id="229" w:author="蒋真" w:date="2026-08-14T11:24:39Z">
                  <w:rPr>
                    <w:del w:id="230" w:author="蒋真" w:date="2026-08-21T08:49:06Z"/>
                    <w:rFonts w:hint="eastAsia" w:ascii="方正仿宋_GB2312" w:hAnsi="方正仿宋_GB2312" w:eastAsia="方正仿宋_GB2312" w:cs="方正仿宋_GB2312"/>
                    <w:b/>
                    <w:kern w:val="0"/>
                    <w:sz w:val="24"/>
                    <w:szCs w:val="24"/>
                  </w:rPr>
                </w:rPrChange>
              </w:rPr>
              <w:pPrChange w:id="227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del w:id="231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/>
                  <w:kern w:val="0"/>
                  <w:sz w:val="28"/>
                  <w:szCs w:val="28"/>
                  <w:rPrChange w:id="232" w:author="蒋真" w:date="2026-08-14T11:24:39Z">
                    <w:rPr>
                      <w:rFonts w:hint="eastAsia" w:ascii="方正仿宋_GB2312" w:hAnsi="方正仿宋_GB2312" w:eastAsia="方正仿宋_GB2312" w:cs="方正仿宋_GB2312"/>
                      <w:b/>
                      <w:kern w:val="0"/>
                      <w:sz w:val="24"/>
                      <w:szCs w:val="24"/>
                    </w:rPr>
                  </w:rPrChange>
                </w:rPr>
                <w:delText>授课时间</w:delText>
              </w:r>
            </w:del>
          </w:p>
        </w:tc>
        <w:tc>
          <w:tcPr>
            <w:tcW w:w="12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233" w:author="蒋真" w:date="2026-08-14T11:36:28Z">
              <w:tcPr>
                <w:tcW w:w="1616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409481D6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235" w:author="蒋真" w:date="2026-08-21T08:49:06Z"/>
                <w:rFonts w:hint="eastAsia" w:ascii="方正仿宋_GB2312" w:hAnsi="方正仿宋_GB2312" w:eastAsia="方正仿宋_GB2312" w:cs="方正仿宋_GB2312"/>
                <w:b/>
                <w:kern w:val="0"/>
                <w:sz w:val="28"/>
                <w:szCs w:val="28"/>
                <w:rPrChange w:id="236" w:author="蒋真" w:date="2026-08-14T11:24:39Z">
                  <w:rPr>
                    <w:del w:id="237" w:author="蒋真" w:date="2026-08-21T08:49:06Z"/>
                    <w:rFonts w:hint="eastAsia" w:ascii="方正仿宋_GB2312" w:hAnsi="方正仿宋_GB2312" w:eastAsia="方正仿宋_GB2312" w:cs="方正仿宋_GB2312"/>
                    <w:b/>
                    <w:kern w:val="0"/>
                    <w:sz w:val="24"/>
                    <w:szCs w:val="24"/>
                  </w:rPr>
                </w:rPrChange>
              </w:rPr>
              <w:pPrChange w:id="234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del w:id="238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/>
                  <w:kern w:val="0"/>
                  <w:sz w:val="28"/>
                  <w:szCs w:val="28"/>
                  <w:rPrChange w:id="239" w:author="蒋真" w:date="2026-08-14T11:24:39Z">
                    <w:rPr>
                      <w:rFonts w:hint="eastAsia" w:ascii="方正仿宋_GB2312" w:hAnsi="方正仿宋_GB2312" w:eastAsia="方正仿宋_GB2312" w:cs="方正仿宋_GB2312"/>
                      <w:b/>
                      <w:kern w:val="0"/>
                      <w:sz w:val="24"/>
                      <w:szCs w:val="24"/>
                    </w:rPr>
                  </w:rPrChange>
                </w:rPr>
                <w:delText>授课内容</w:delText>
              </w:r>
            </w:del>
          </w:p>
        </w:tc>
        <w:tc>
          <w:tcPr>
            <w:tcW w:w="15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240" w:author="蒋真" w:date="2026-08-14T11:36:28Z">
              <w:tcPr>
                <w:tcW w:w="1444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58AA0BB6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242" w:author="蒋真" w:date="2026-08-21T08:49:06Z"/>
                <w:rFonts w:hint="eastAsia" w:ascii="方正仿宋_GB2312" w:hAnsi="方正仿宋_GB2312" w:eastAsia="方正仿宋_GB2312" w:cs="方正仿宋_GB2312"/>
                <w:b/>
                <w:kern w:val="0"/>
                <w:sz w:val="28"/>
                <w:szCs w:val="28"/>
                <w:rPrChange w:id="243" w:author="蒋真" w:date="2026-08-14T11:24:39Z">
                  <w:rPr>
                    <w:del w:id="244" w:author="蒋真" w:date="2026-08-21T08:49:06Z"/>
                    <w:rFonts w:hint="eastAsia" w:ascii="方正仿宋_GB2312" w:hAnsi="方正仿宋_GB2312" w:eastAsia="方正仿宋_GB2312" w:cs="方正仿宋_GB2312"/>
                    <w:b/>
                    <w:kern w:val="0"/>
                    <w:sz w:val="24"/>
                    <w:szCs w:val="24"/>
                  </w:rPr>
                </w:rPrChange>
              </w:rPr>
              <w:pPrChange w:id="241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del w:id="245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/>
                  <w:kern w:val="0"/>
                  <w:sz w:val="28"/>
                  <w:szCs w:val="28"/>
                  <w:rPrChange w:id="246" w:author="蒋真" w:date="2026-08-14T11:24:39Z">
                    <w:rPr>
                      <w:rFonts w:hint="eastAsia" w:ascii="方正仿宋_GB2312" w:hAnsi="方正仿宋_GB2312" w:eastAsia="方正仿宋_GB2312" w:cs="方正仿宋_GB2312"/>
                      <w:b/>
                      <w:kern w:val="0"/>
                      <w:sz w:val="24"/>
                      <w:szCs w:val="24"/>
                    </w:rPr>
                  </w:rPrChange>
                </w:rPr>
                <w:delText>授课老师</w:delText>
              </w:r>
            </w:del>
          </w:p>
        </w:tc>
        <w:tc>
          <w:tcPr>
            <w:tcW w:w="39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247" w:author="蒋真" w:date="2026-08-14T11:36:28Z">
              <w:tcPr>
                <w:tcW w:w="225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391DBDA1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249" w:author="蒋真" w:date="2026-08-21T08:49:06Z"/>
                <w:rFonts w:hint="eastAsia" w:ascii="方正仿宋_GB2312" w:hAnsi="方正仿宋_GB2312" w:eastAsia="方正仿宋_GB2312" w:cs="方正仿宋_GB2312"/>
                <w:b/>
                <w:kern w:val="0"/>
                <w:sz w:val="28"/>
                <w:szCs w:val="28"/>
                <w:rPrChange w:id="250" w:author="蒋真" w:date="2026-08-14T11:24:39Z">
                  <w:rPr>
                    <w:del w:id="251" w:author="蒋真" w:date="2026-08-21T08:49:06Z"/>
                    <w:rFonts w:hint="eastAsia" w:ascii="方正仿宋_GB2312" w:hAnsi="方正仿宋_GB2312" w:eastAsia="方正仿宋_GB2312" w:cs="方正仿宋_GB2312"/>
                    <w:b/>
                    <w:kern w:val="0"/>
                    <w:sz w:val="24"/>
                    <w:szCs w:val="24"/>
                  </w:rPr>
                </w:rPrChange>
              </w:rPr>
              <w:pPrChange w:id="248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del w:id="252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/>
                  <w:kern w:val="0"/>
                  <w:sz w:val="28"/>
                  <w:szCs w:val="28"/>
                  <w:rPrChange w:id="253" w:author="蒋真" w:date="2026-08-14T11:24:39Z">
                    <w:rPr>
                      <w:rFonts w:hint="eastAsia" w:ascii="方正仿宋_GB2312" w:hAnsi="方正仿宋_GB2312" w:eastAsia="方正仿宋_GB2312" w:cs="方正仿宋_GB2312"/>
                      <w:b/>
                      <w:kern w:val="0"/>
                      <w:sz w:val="24"/>
                      <w:szCs w:val="24"/>
                    </w:rPr>
                  </w:rPrChange>
                </w:rPr>
                <w:delText>学时</w:delText>
              </w:r>
            </w:del>
          </w:p>
        </w:tc>
        <w:tc>
          <w:tcPr>
            <w:tcW w:w="2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254" w:author="蒋真" w:date="2026-08-14T11:36:28Z">
              <w:tcPr>
                <w:tcW w:w="538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17787FF1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256" w:author="蒋真" w:date="2026-08-21T08:49:06Z"/>
                <w:rFonts w:hint="eastAsia" w:ascii="方正仿宋_GB2312" w:hAnsi="方正仿宋_GB2312" w:eastAsia="方正仿宋_GB2312" w:cs="方正仿宋_GB2312"/>
                <w:b/>
                <w:kern w:val="0"/>
                <w:sz w:val="28"/>
                <w:szCs w:val="28"/>
                <w:rPrChange w:id="257" w:author="蒋真" w:date="2026-08-14T11:24:39Z">
                  <w:rPr>
                    <w:del w:id="258" w:author="蒋真" w:date="2026-08-21T08:49:06Z"/>
                    <w:rFonts w:hint="eastAsia" w:ascii="方正仿宋_GB2312" w:hAnsi="方正仿宋_GB2312" w:eastAsia="方正仿宋_GB2312" w:cs="方正仿宋_GB2312"/>
                    <w:b/>
                    <w:kern w:val="0"/>
                    <w:sz w:val="24"/>
                    <w:szCs w:val="24"/>
                  </w:rPr>
                </w:rPrChange>
              </w:rPr>
              <w:pPrChange w:id="255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del w:id="259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/>
                  <w:kern w:val="0"/>
                  <w:sz w:val="28"/>
                  <w:szCs w:val="28"/>
                  <w:rPrChange w:id="260" w:author="蒋真" w:date="2026-08-14T11:24:39Z">
                    <w:rPr>
                      <w:rFonts w:hint="eastAsia" w:ascii="方正仿宋_GB2312" w:hAnsi="方正仿宋_GB2312" w:eastAsia="方正仿宋_GB2312" w:cs="方正仿宋_GB2312"/>
                      <w:b/>
                      <w:kern w:val="0"/>
                      <w:sz w:val="24"/>
                      <w:szCs w:val="24"/>
                    </w:rPr>
                  </w:rPrChange>
                </w:rPr>
                <w:delText>教法</w:delText>
              </w:r>
            </w:del>
          </w:p>
        </w:tc>
      </w:tr>
      <w:tr w14:paraId="43716C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PrExChange w:id="262" w:author="蒋真" w:date="2026-08-14T11:32:49Z">
            <w:tblPrEx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shd w:val="clear" w:color="auto" w:fill="auto"/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465" w:hRule="atLeast"/>
          <w:del w:id="261" w:author="蒋真" w:date="2026-08-21T08:49:06Z"/>
        </w:trPr>
        <w:tc>
          <w:tcPr>
            <w:tcW w:w="430" w:type="pct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263" w:author="蒋真" w:date="2026-08-14T11:32:49Z">
              <w:tcPr>
                <w:tcW w:w="499" w:type="pct"/>
                <w:vMerge w:val="restart"/>
                <w:tcBorders>
                  <w:top w:val="single" w:color="auto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622D8883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265" w:author="蒋真" w:date="2026-08-21T08:49:06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266" w:author="蒋真" w:date="2026-08-14T11:24:39Z">
                  <w:rPr>
                    <w:del w:id="267" w:author="蒋真" w:date="2026-08-21T08:49:06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264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240" w:lineRule="auto"/>
                  <w:jc w:val="center"/>
                  <w:textAlignment w:val="auto"/>
                </w:pPr>
              </w:pPrChange>
            </w:pPr>
            <w:del w:id="268" w:author="蒋真" w:date="2026-08-21T08:49:06Z">
              <w:bookmarkStart w:id="5" w:name="OLE_LINK132"/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lang w:val="en-US" w:eastAsia="zh-CN"/>
                  <w:rPrChange w:id="269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9</w:delText>
              </w:r>
            </w:del>
            <w:del w:id="270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271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月</w:delText>
              </w:r>
            </w:del>
            <w:del w:id="272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lang w:val="en-US" w:eastAsia="zh-CN"/>
                  <w:rPrChange w:id="273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10</w:delText>
              </w:r>
            </w:del>
            <w:del w:id="274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275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日</w:delText>
              </w:r>
              <w:bookmarkEnd w:id="5"/>
            </w:del>
          </w:p>
          <w:p w14:paraId="6AF51F56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277" w:author="蒋真" w:date="2026-08-21T08:49:06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278" w:author="蒋真" w:date="2026-08-14T11:24:39Z">
                  <w:rPr>
                    <w:del w:id="279" w:author="蒋真" w:date="2026-08-21T08:49:06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276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240" w:lineRule="auto"/>
                  <w:jc w:val="center"/>
                  <w:textAlignment w:val="auto"/>
                </w:pPr>
              </w:pPrChange>
            </w:pPr>
            <w:del w:id="280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281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（星期四）</w:delText>
              </w:r>
            </w:del>
          </w:p>
          <w:p w14:paraId="6E851BD5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282" w:author="蒋真" w:date="2026-08-21T08:49:06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</w:rPr>
            </w:pPr>
            <w:del w:id="283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284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上午</w:delText>
              </w:r>
            </w:del>
          </w:p>
          <w:p w14:paraId="0BFD7795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286" w:author="蒋真" w:date="2026-08-21T08:49:06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287" w:author="蒋真" w:date="2026-08-14T11:24:39Z">
                  <w:rPr>
                    <w:del w:id="288" w:author="蒋真" w:date="2026-08-21T08:49:06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285" w:author="蒋真" w:date="2026-08-14T11:31:3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textAlignment w:val="auto"/>
                </w:pPr>
              </w:pPrChange>
            </w:pPr>
            <w:del w:id="289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lang w:val="en-US" w:eastAsia="zh-CN"/>
                  <w:rPrChange w:id="290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9</w:delText>
              </w:r>
            </w:del>
            <w:del w:id="291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292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月</w:delText>
              </w:r>
            </w:del>
            <w:del w:id="293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lang w:val="en-US" w:eastAsia="zh-CN"/>
                  <w:rPrChange w:id="294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10</w:delText>
              </w:r>
            </w:del>
            <w:del w:id="295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296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日</w:delText>
              </w:r>
            </w:del>
          </w:p>
          <w:p w14:paraId="193619D8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298" w:author="蒋真" w:date="2026-08-21T08:49:06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299" w:author="蒋真" w:date="2026-08-14T11:24:39Z">
                  <w:rPr>
                    <w:del w:id="300" w:author="蒋真" w:date="2026-08-21T08:49:06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297" w:author="蒋真" w:date="2026-08-14T11:31:3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textAlignment w:val="auto"/>
                </w:pPr>
              </w:pPrChange>
            </w:pPr>
            <w:del w:id="301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302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（星期四）</w:delText>
              </w:r>
            </w:del>
          </w:p>
          <w:p w14:paraId="6B8DA459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304" w:author="蒋真" w:date="2026-08-21T08:49:06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305" w:author="蒋真" w:date="2026-08-14T11:24:39Z">
                  <w:rPr>
                    <w:del w:id="306" w:author="蒋真" w:date="2026-08-21T08:49:06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303" w:author="蒋真" w:date="2026-08-14T11:31:3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textAlignment w:val="auto"/>
                </w:pPr>
              </w:pPrChange>
            </w:pPr>
            <w:del w:id="307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308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下午</w:delText>
              </w:r>
            </w:del>
          </w:p>
        </w:tc>
        <w:tc>
          <w:tcPr>
            <w:tcW w:w="1076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309" w:author="蒋真" w:date="2026-08-14T11:32:49Z">
              <w:tcPr>
                <w:tcW w:w="676" w:type="pct"/>
                <w:tcBorders>
                  <w:top w:val="single" w:color="auto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19EEC921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311" w:author="蒋真" w:date="2026-08-21T08:49:06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312" w:author="蒋真" w:date="2026-08-14T11:24:39Z">
                  <w:rPr>
                    <w:del w:id="313" w:author="蒋真" w:date="2026-08-21T08:49:06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310" w:author="蒋真" w:date="2026-08-14T11:24:00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240" w:lineRule="auto"/>
                  <w:jc w:val="center"/>
                  <w:textAlignment w:val="auto"/>
                </w:pPr>
              </w:pPrChange>
            </w:pPr>
            <w:del w:id="314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315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8:15-8:30</w:delText>
              </w:r>
            </w:del>
          </w:p>
        </w:tc>
        <w:tc>
          <w:tcPr>
            <w:tcW w:w="3493" w:type="pct"/>
            <w:gridSpan w:val="5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316" w:author="蒋真" w:date="2026-08-14T11:32:49Z">
              <w:tcPr>
                <w:tcW w:w="3824" w:type="pct"/>
                <w:gridSpan w:val="4"/>
                <w:tcBorders>
                  <w:top w:val="single" w:color="auto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40ACE98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318" w:author="蒋真" w:date="2026-08-21T08:49:06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319" w:author="蒋真" w:date="2026-08-14T11:24:39Z">
                  <w:rPr>
                    <w:del w:id="320" w:author="蒋真" w:date="2026-08-21T08:49:06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317" w:author="蒋真" w:date="2026-08-14T11:24:00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del w:id="321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322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签 到</w:delText>
              </w:r>
            </w:del>
          </w:p>
        </w:tc>
      </w:tr>
      <w:tr w14:paraId="042356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PrExChange w:id="324" w:author="蒋真" w:date="2026-08-14T11:32:56Z">
            <w:tblPrEx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shd w:val="clear" w:color="auto" w:fill="auto"/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480" w:hRule="atLeast"/>
          <w:del w:id="323" w:author="蒋真" w:date="2026-08-21T08:49:06Z"/>
        </w:trPr>
        <w:tc>
          <w:tcPr>
            <w:tcW w:w="43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325" w:author="蒋真" w:date="2026-08-14T11:32:56Z">
              <w:tcPr>
                <w:tcW w:w="499" w:type="pct"/>
                <w:vMerge w:val="continue"/>
                <w:tcBorders>
                  <w:top w:val="nil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51169DDF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327" w:author="蒋真" w:date="2026-08-21T08:49:06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328" w:author="蒋真" w:date="2026-08-14T11:24:39Z">
                  <w:rPr>
                    <w:del w:id="329" w:author="蒋真" w:date="2026-08-21T08:49:06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326" w:author="蒋真" w:date="2026-08-14T11:24:00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240" w:lineRule="auto"/>
                  <w:jc w:val="center"/>
                  <w:textAlignment w:val="auto"/>
                </w:pPr>
              </w:pPrChange>
            </w:pPr>
          </w:p>
        </w:tc>
        <w:tc>
          <w:tcPr>
            <w:tcW w:w="10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330" w:author="蒋真" w:date="2026-08-14T11:32:56Z">
              <w:tcPr>
                <w:tcW w:w="676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25A8248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332" w:author="蒋真" w:date="2026-08-21T08:49:06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333" w:author="蒋真" w:date="2026-08-14T11:24:39Z">
                  <w:rPr>
                    <w:del w:id="334" w:author="蒋真" w:date="2026-08-21T08:49:06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331" w:author="蒋真" w:date="2026-08-14T11:24:00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240" w:lineRule="auto"/>
                  <w:jc w:val="center"/>
                  <w:textAlignment w:val="auto"/>
                </w:pPr>
              </w:pPrChange>
            </w:pPr>
            <w:del w:id="335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336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8:30-9:00</w:delText>
              </w:r>
            </w:del>
          </w:p>
        </w:tc>
        <w:tc>
          <w:tcPr>
            <w:tcW w:w="3493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337" w:author="蒋真" w:date="2026-08-14T11:32:56Z">
              <w:tcPr>
                <w:tcW w:w="3824" w:type="pct"/>
                <w:gridSpan w:val="4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0CC7E68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339" w:author="蒋真" w:date="2026-08-21T08:49:06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340" w:author="蒋真" w:date="2026-08-14T11:24:39Z">
                  <w:rPr>
                    <w:del w:id="341" w:author="蒋真" w:date="2026-08-21T08:49:06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338" w:author="蒋真" w:date="2026-08-14T11:24:00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del w:id="342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lang w:val="en-US" w:eastAsia="zh-CN"/>
                  <w:rPrChange w:id="343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开幕式</w:delText>
              </w:r>
            </w:del>
          </w:p>
        </w:tc>
      </w:tr>
      <w:tr w14:paraId="09420D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PrExChange w:id="345" w:author="蒋真" w:date="2026-08-14T11:36:28Z">
            <w:tblPrEx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shd w:val="clear" w:color="auto" w:fill="auto"/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90" w:hRule="atLeast"/>
          <w:del w:id="344" w:author="蒋真" w:date="2026-08-21T08:49:06Z"/>
        </w:trPr>
        <w:tc>
          <w:tcPr>
            <w:tcW w:w="43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346" w:author="蒋真" w:date="2026-08-14T11:36:28Z">
              <w:tcPr>
                <w:tcW w:w="499" w:type="pct"/>
                <w:vMerge w:val="continue"/>
                <w:tcBorders>
                  <w:top w:val="nil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1C7BB29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348" w:author="蒋真" w:date="2026-08-21T08:49:06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349" w:author="蒋真" w:date="2026-08-14T11:24:39Z">
                  <w:rPr>
                    <w:del w:id="350" w:author="蒋真" w:date="2026-08-21T08:49:06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347" w:author="蒋真" w:date="2026-08-14T11:24:00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240" w:lineRule="auto"/>
                  <w:jc w:val="center"/>
                  <w:textAlignment w:val="auto"/>
                </w:pPr>
              </w:pPrChange>
            </w:pPr>
          </w:p>
        </w:tc>
        <w:tc>
          <w:tcPr>
            <w:tcW w:w="10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351" w:author="蒋真" w:date="2026-08-14T11:36:28Z">
              <w:tcPr>
                <w:tcW w:w="676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510A803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353" w:author="蒋真" w:date="2026-08-21T08:49:06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354" w:author="蒋真" w:date="2026-08-14T11:24:39Z">
                  <w:rPr>
                    <w:del w:id="355" w:author="蒋真" w:date="2026-08-21T08:49:06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352" w:author="蒋真" w:date="2026-08-14T11:24:00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240" w:lineRule="auto"/>
                  <w:jc w:val="center"/>
                  <w:textAlignment w:val="auto"/>
                </w:pPr>
              </w:pPrChange>
            </w:pPr>
            <w:del w:id="356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357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9:00-9:45</w:delText>
              </w:r>
            </w:del>
          </w:p>
        </w:tc>
        <w:tc>
          <w:tcPr>
            <w:tcW w:w="1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358" w:author="蒋真" w:date="2026-08-14T11:36:28Z">
              <w:tcPr>
                <w:tcW w:w="1616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2493A1EE">
            <w:pPr>
              <w:kinsoku w:val="0"/>
              <w:overflowPunct w:val="0"/>
              <w:topLinePunct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360" w:author="蒋真" w:date="2026-08-21T08:49:06Z"/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8"/>
                <w:szCs w:val="28"/>
                <w:rPrChange w:id="361" w:author="蒋真" w:date="2026-08-14T11:24:39Z">
                  <w:rPr>
                    <w:del w:id="362" w:author="蒋真" w:date="2026-08-21T08:49:06Z"/>
                    <w:rFonts w:hint="eastAsia" w:ascii="方正仿宋_GB2312" w:hAnsi="方正仿宋_GB2312" w:eastAsia="方正仿宋_GB2312" w:cs="方正仿宋_GB2312"/>
                    <w:bCs/>
                    <w:color w:val="auto"/>
                    <w:kern w:val="0"/>
                    <w:sz w:val="24"/>
                    <w:szCs w:val="24"/>
                  </w:rPr>
                </w:rPrChange>
              </w:rPr>
              <w:pPrChange w:id="359" w:author="蒋真" w:date="2026-08-14T11:26:48Z">
                <w:pPr>
                  <w:spacing w:line="220" w:lineRule="atLeast"/>
                </w:pPr>
              </w:pPrChange>
            </w:pPr>
            <w:del w:id="363" w:author="蒋真" w:date="2026-08-21T08:49:06Z">
              <w:r>
                <w:rPr>
                  <w:rFonts w:hint="eastAsia" w:ascii="仿宋" w:hAnsi="仿宋" w:eastAsia="仿宋" w:cs="CESI仿宋-GB2312"/>
                  <w:bCs/>
                  <w:color w:val="auto"/>
                  <w:kern w:val="0"/>
                  <w:sz w:val="28"/>
                  <w:szCs w:val="28"/>
                  <w:lang w:val="en-US" w:eastAsia="zh-CN"/>
                  <w:rPrChange w:id="364" w:author="蒋真" w:date="2026-08-14T11:24:39Z">
                    <w:rPr>
                      <w:rFonts w:hint="eastAsia" w:ascii="仿宋" w:hAnsi="仿宋" w:eastAsia="仿宋" w:cs="CESI仿宋-GB2312"/>
                      <w:bCs/>
                      <w:color w:val="auto"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全科医学发展现状、机遇与教学实践挑战</w:delText>
              </w:r>
            </w:del>
          </w:p>
        </w:tc>
        <w:tc>
          <w:tcPr>
            <w:tcW w:w="1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365" w:author="蒋真" w:date="2026-08-14T11:36:28Z">
              <w:tcPr>
                <w:tcW w:w="1444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074A70C9">
            <w:pPr>
              <w:kinsoku w:val="0"/>
              <w:overflowPunct w:val="0"/>
              <w:topLinePunct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del w:id="367" w:author="蒋真" w:date="2026-08-21T08:49:06Z"/>
                <w:sz w:val="28"/>
                <w:szCs w:val="28"/>
                <w:rPrChange w:id="368" w:author="蒋真" w:date="2026-08-14T11:24:39Z">
                  <w:rPr>
                    <w:del w:id="369" w:author="蒋真" w:date="2026-08-21T08:49:06Z"/>
                  </w:rPr>
                </w:rPrChange>
              </w:rPr>
              <w:pPrChange w:id="366" w:author="蒋真" w:date="2026-08-14T11:26:48Z">
                <w:pPr/>
              </w:pPrChange>
            </w:pPr>
            <w:del w:id="370" w:author="蒋真" w:date="2026-08-21T08:49:06Z">
              <w:r>
                <w:rPr>
                  <w:rFonts w:hint="eastAsia" w:ascii="仿宋" w:hAnsi="仿宋" w:eastAsia="仿宋" w:cs="CESI仿宋-GB2312"/>
                  <w:bCs/>
                  <w:color w:val="auto"/>
                  <w:kern w:val="0"/>
                  <w:sz w:val="28"/>
                  <w:szCs w:val="28"/>
                  <w:lang w:val="en-US" w:eastAsia="zh-CN"/>
                  <w:rPrChange w:id="371" w:author="蒋真" w:date="2026-08-14T11:24:39Z">
                    <w:rPr>
                      <w:rFonts w:hint="eastAsia" w:ascii="仿宋" w:hAnsi="仿宋" w:eastAsia="仿宋" w:cs="CESI仿宋-GB2312"/>
                      <w:bCs/>
                      <w:color w:val="auto"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梁万年（中国医师协会全科分会）</w:delText>
              </w:r>
            </w:del>
          </w:p>
          <w:p w14:paraId="670E3EC8">
            <w:pPr>
              <w:kinsoku w:val="0"/>
              <w:overflowPunct w:val="0"/>
              <w:topLinePunct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373" w:author="蒋真" w:date="2026-08-21T08:49:06Z"/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8"/>
                <w:szCs w:val="28"/>
                <w:rPrChange w:id="374" w:author="蒋真" w:date="2026-08-14T11:24:39Z">
                  <w:rPr>
                    <w:del w:id="375" w:author="蒋真" w:date="2026-08-21T08:49:06Z"/>
                    <w:rFonts w:hint="eastAsia" w:ascii="方正仿宋_GB2312" w:hAnsi="方正仿宋_GB2312" w:eastAsia="方正仿宋_GB2312" w:cs="方正仿宋_GB2312"/>
                    <w:bCs/>
                    <w:color w:val="auto"/>
                    <w:kern w:val="0"/>
                    <w:sz w:val="24"/>
                    <w:szCs w:val="24"/>
                  </w:rPr>
                </w:rPrChange>
              </w:rPr>
              <w:pPrChange w:id="372" w:author="蒋真" w:date="2026-08-14T11:26:48Z">
                <w:pPr>
                  <w:spacing w:line="220" w:lineRule="atLeast"/>
                </w:pPr>
              </w:pPrChange>
            </w:pPr>
          </w:p>
        </w:tc>
        <w:tc>
          <w:tcPr>
            <w:tcW w:w="39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376" w:author="蒋真" w:date="2026-08-14T11:36:28Z">
              <w:tcPr>
                <w:tcW w:w="225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70B3AC06">
            <w:pPr>
              <w:kinsoku w:val="0"/>
              <w:overflowPunct w:val="0"/>
              <w:topLinePunct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378" w:author="蒋真" w:date="2026-08-21T08:49:06Z"/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8"/>
                <w:szCs w:val="28"/>
                <w:rPrChange w:id="379" w:author="蒋真" w:date="2026-08-14T11:24:39Z">
                  <w:rPr>
                    <w:del w:id="380" w:author="蒋真" w:date="2026-08-21T08:49:06Z"/>
                    <w:rFonts w:hint="eastAsia" w:ascii="方正仿宋_GB2312" w:hAnsi="方正仿宋_GB2312" w:eastAsia="方正仿宋_GB2312" w:cs="方正仿宋_GB2312"/>
                    <w:bCs/>
                    <w:color w:val="auto"/>
                    <w:kern w:val="0"/>
                    <w:sz w:val="24"/>
                    <w:szCs w:val="24"/>
                  </w:rPr>
                </w:rPrChange>
              </w:rPr>
              <w:pPrChange w:id="377" w:author="蒋真" w:date="2026-08-14T11:24:00Z">
                <w:pPr>
                  <w:spacing w:line="220" w:lineRule="atLeast"/>
                  <w:jc w:val="center"/>
                </w:pPr>
              </w:pPrChange>
            </w:pPr>
            <w:del w:id="381" w:author="蒋真" w:date="2026-08-21T08:49:06Z">
              <w:r>
                <w:rPr>
                  <w:rFonts w:hint="eastAsia" w:ascii="仿宋" w:hAnsi="仿宋" w:eastAsia="仿宋" w:cs="CESI仿宋-GB2312"/>
                  <w:bCs/>
                  <w:color w:val="auto"/>
                  <w:kern w:val="0"/>
                  <w:sz w:val="28"/>
                  <w:szCs w:val="28"/>
                  <w:lang w:val="en-US" w:eastAsia="zh-CN"/>
                  <w:rPrChange w:id="382" w:author="蒋真" w:date="2026-08-14T11:24:39Z">
                    <w:rPr>
                      <w:rFonts w:hint="eastAsia" w:ascii="仿宋" w:hAnsi="仿宋" w:eastAsia="仿宋" w:cs="CESI仿宋-GB2312"/>
                      <w:bCs/>
                      <w:color w:val="auto"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1</w:delText>
              </w:r>
            </w:del>
          </w:p>
        </w:tc>
        <w:tc>
          <w:tcPr>
            <w:tcW w:w="2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383" w:author="蒋真" w:date="2026-08-14T11:36:28Z">
              <w:tcPr>
                <w:tcW w:w="538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13B77A9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385" w:author="蒋真" w:date="2026-08-21T08:49:06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386" w:author="蒋真" w:date="2026-08-14T11:24:39Z">
                  <w:rPr>
                    <w:del w:id="387" w:author="蒋真" w:date="2026-08-21T08:49:06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384" w:author="蒋真" w:date="2026-08-14T11:24:00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del w:id="388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389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讲授</w:delText>
              </w:r>
            </w:del>
          </w:p>
        </w:tc>
      </w:tr>
      <w:tr w14:paraId="4D6B5B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PrExChange w:id="391" w:author="蒋真" w:date="2026-08-14T11:36:28Z">
            <w:tblPrEx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shd w:val="clear" w:color="auto" w:fill="auto"/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90" w:hRule="atLeast"/>
          <w:del w:id="390" w:author="蒋真" w:date="2026-08-21T08:49:06Z"/>
        </w:trPr>
        <w:tc>
          <w:tcPr>
            <w:tcW w:w="43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392" w:author="蒋真" w:date="2026-08-14T11:36:28Z">
              <w:tcPr>
                <w:tcW w:w="499" w:type="pct"/>
                <w:vMerge w:val="continue"/>
                <w:tcBorders>
                  <w:top w:val="nil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0D86880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394" w:author="蒋真" w:date="2026-08-21T08:49:06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395" w:author="蒋真" w:date="2026-08-14T11:24:39Z">
                  <w:rPr>
                    <w:del w:id="396" w:author="蒋真" w:date="2026-08-21T08:49:06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393" w:author="蒋真" w:date="2026-08-14T11:24:00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240" w:lineRule="auto"/>
                  <w:jc w:val="center"/>
                  <w:textAlignment w:val="auto"/>
                </w:pPr>
              </w:pPrChange>
            </w:pPr>
          </w:p>
        </w:tc>
        <w:tc>
          <w:tcPr>
            <w:tcW w:w="10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397" w:author="蒋真" w:date="2026-08-14T11:36:28Z">
              <w:tcPr>
                <w:tcW w:w="676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0918319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399" w:author="蒋真" w:date="2026-08-21T08:49:06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400" w:author="蒋真" w:date="2026-08-14T11:24:39Z">
                  <w:rPr>
                    <w:del w:id="401" w:author="蒋真" w:date="2026-08-21T08:49:06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398" w:author="蒋真" w:date="2026-08-14T11:24:00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240" w:lineRule="auto"/>
                  <w:jc w:val="center"/>
                  <w:textAlignment w:val="auto"/>
                </w:pPr>
              </w:pPrChange>
            </w:pPr>
            <w:del w:id="402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403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9:45-10:</w:delText>
              </w:r>
            </w:del>
            <w:del w:id="404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lang w:val="en-US" w:eastAsia="zh-CN"/>
                  <w:rPrChange w:id="405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30</w:delText>
              </w:r>
            </w:del>
          </w:p>
        </w:tc>
        <w:tc>
          <w:tcPr>
            <w:tcW w:w="1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406" w:author="蒋真" w:date="2026-08-14T11:36:28Z">
              <w:tcPr>
                <w:tcW w:w="1616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092B69E9">
            <w:pPr>
              <w:kinsoku w:val="0"/>
              <w:overflowPunct w:val="0"/>
              <w:topLinePunct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408" w:author="蒋真" w:date="2026-08-21T08:49:06Z"/>
                <w:rFonts w:hint="eastAsia" w:ascii="仿宋" w:hAnsi="仿宋" w:eastAsia="仿宋" w:cs="CESI仿宋-GB2312"/>
                <w:bCs/>
                <w:color w:val="auto"/>
                <w:kern w:val="0"/>
                <w:sz w:val="28"/>
                <w:szCs w:val="28"/>
                <w:rPrChange w:id="409" w:author="蒋真" w:date="2026-08-14T11:24:39Z">
                  <w:rPr>
                    <w:del w:id="410" w:author="蒋真" w:date="2026-08-21T08:49:06Z"/>
                    <w:rFonts w:hint="eastAsia" w:ascii="仿宋" w:hAnsi="仿宋" w:eastAsia="仿宋" w:cs="CESI仿宋-GB2312"/>
                    <w:bCs/>
                    <w:color w:val="auto"/>
                    <w:kern w:val="0"/>
                    <w:sz w:val="24"/>
                    <w:szCs w:val="24"/>
                  </w:rPr>
                </w:rPrChange>
              </w:rPr>
              <w:pPrChange w:id="407" w:author="蒋真" w:date="2026-08-14T11:26:48Z">
                <w:pPr>
                  <w:spacing w:line="220" w:lineRule="atLeast"/>
                  <w:jc w:val="left"/>
                </w:pPr>
              </w:pPrChange>
            </w:pPr>
            <w:del w:id="411" w:author="蒋真" w:date="2026-08-21T08:49:06Z">
              <w:r>
                <w:rPr>
                  <w:rFonts w:hint="eastAsia" w:ascii="仿宋" w:hAnsi="仿宋" w:eastAsia="仿宋" w:cs="CESI仿宋-GB2312"/>
                  <w:bCs/>
                  <w:color w:val="auto"/>
                  <w:kern w:val="0"/>
                  <w:sz w:val="28"/>
                  <w:szCs w:val="28"/>
                  <w:lang w:val="en-US" w:eastAsia="zh-CN"/>
                  <w:rPrChange w:id="412" w:author="蒋真" w:date="2026-08-14T11:24:39Z">
                    <w:rPr>
                      <w:rFonts w:hint="eastAsia" w:ascii="仿宋" w:hAnsi="仿宋" w:eastAsia="仿宋" w:cs="CESI仿宋-GB2312"/>
                      <w:bCs/>
                      <w:color w:val="auto"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全科住院医师规范化培训基地建设与高质量发展</w:delText>
              </w:r>
            </w:del>
          </w:p>
        </w:tc>
        <w:tc>
          <w:tcPr>
            <w:tcW w:w="1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413" w:author="蒋真" w:date="2026-08-14T11:36:28Z">
              <w:tcPr>
                <w:tcW w:w="1444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6C77EEE6">
            <w:pPr>
              <w:kinsoku w:val="0"/>
              <w:overflowPunct w:val="0"/>
              <w:topLinePunct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415" w:author="蒋真" w:date="2026-08-21T08:49:06Z"/>
                <w:rFonts w:hint="eastAsia" w:ascii="仿宋" w:hAnsi="仿宋" w:eastAsia="仿宋" w:cs="CESI仿宋-GB2312"/>
                <w:bCs/>
                <w:color w:val="auto"/>
                <w:kern w:val="0"/>
                <w:sz w:val="28"/>
                <w:szCs w:val="28"/>
                <w:rPrChange w:id="416" w:author="蒋真" w:date="2026-08-14T11:24:39Z">
                  <w:rPr>
                    <w:del w:id="417" w:author="蒋真" w:date="2026-08-21T08:49:06Z"/>
                    <w:rFonts w:hint="eastAsia" w:ascii="仿宋" w:hAnsi="仿宋" w:eastAsia="仿宋" w:cs="CESI仿宋-GB2312"/>
                    <w:bCs/>
                    <w:color w:val="auto"/>
                    <w:kern w:val="0"/>
                    <w:sz w:val="24"/>
                    <w:szCs w:val="24"/>
                  </w:rPr>
                </w:rPrChange>
              </w:rPr>
              <w:pPrChange w:id="414" w:author="蒋真" w:date="2026-08-14T11:26:48Z">
                <w:pPr>
                  <w:spacing w:line="220" w:lineRule="atLeast"/>
                  <w:jc w:val="left"/>
                </w:pPr>
              </w:pPrChange>
            </w:pPr>
            <w:del w:id="418" w:author="蒋真" w:date="2026-08-21T08:49:06Z">
              <w:r>
                <w:rPr>
                  <w:rFonts w:hint="eastAsia" w:ascii="仿宋" w:hAnsi="仿宋" w:eastAsia="仿宋" w:cs="CESI仿宋-GB2312"/>
                  <w:bCs/>
                  <w:color w:val="auto"/>
                  <w:kern w:val="0"/>
                  <w:sz w:val="28"/>
                  <w:szCs w:val="28"/>
                  <w:lang w:val="en-US" w:eastAsia="zh-CN"/>
                  <w:rPrChange w:id="419" w:author="蒋真" w:date="2026-08-14T11:24:39Z">
                    <w:rPr>
                      <w:rFonts w:hint="eastAsia" w:ascii="仿宋" w:hAnsi="仿宋" w:eastAsia="仿宋" w:cs="CESI仿宋-GB2312"/>
                      <w:bCs/>
                      <w:color w:val="auto"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吴苏伟（中国医师协会全科与公卫部）</w:delText>
              </w:r>
            </w:del>
          </w:p>
        </w:tc>
        <w:tc>
          <w:tcPr>
            <w:tcW w:w="39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420" w:author="蒋真" w:date="2026-08-14T11:36:28Z">
              <w:tcPr>
                <w:tcW w:w="225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6B403F57">
            <w:pPr>
              <w:kinsoku w:val="0"/>
              <w:overflowPunct w:val="0"/>
              <w:topLinePunct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422" w:author="蒋真" w:date="2026-08-21T08:49:06Z"/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8"/>
                <w:szCs w:val="28"/>
                <w:rPrChange w:id="423" w:author="蒋真" w:date="2026-08-14T11:24:39Z">
                  <w:rPr>
                    <w:del w:id="424" w:author="蒋真" w:date="2026-08-21T08:49:06Z"/>
                    <w:rFonts w:hint="eastAsia" w:ascii="方正仿宋_GB2312" w:hAnsi="方正仿宋_GB2312" w:eastAsia="方正仿宋_GB2312" w:cs="方正仿宋_GB2312"/>
                    <w:bCs/>
                    <w:color w:val="auto"/>
                    <w:kern w:val="0"/>
                    <w:sz w:val="24"/>
                    <w:szCs w:val="24"/>
                  </w:rPr>
                </w:rPrChange>
              </w:rPr>
              <w:pPrChange w:id="421" w:author="蒋真" w:date="2026-08-14T11:24:00Z">
                <w:pPr>
                  <w:spacing w:line="220" w:lineRule="atLeast"/>
                  <w:jc w:val="center"/>
                </w:pPr>
              </w:pPrChange>
            </w:pPr>
            <w:del w:id="425" w:author="蒋真" w:date="2026-08-21T08:49:06Z">
              <w:r>
                <w:rPr>
                  <w:rFonts w:hint="eastAsia" w:ascii="仿宋" w:hAnsi="仿宋" w:eastAsia="仿宋" w:cs="CESI仿宋-GB2312"/>
                  <w:bCs/>
                  <w:color w:val="auto"/>
                  <w:kern w:val="0"/>
                  <w:sz w:val="28"/>
                  <w:szCs w:val="28"/>
                  <w:lang w:val="en-US" w:eastAsia="zh-CN"/>
                  <w:rPrChange w:id="426" w:author="蒋真" w:date="2026-08-14T11:24:39Z">
                    <w:rPr>
                      <w:rFonts w:hint="eastAsia" w:ascii="仿宋" w:hAnsi="仿宋" w:eastAsia="仿宋" w:cs="CESI仿宋-GB2312"/>
                      <w:bCs/>
                      <w:color w:val="auto"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1</w:delText>
              </w:r>
            </w:del>
          </w:p>
        </w:tc>
        <w:tc>
          <w:tcPr>
            <w:tcW w:w="2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427" w:author="蒋真" w:date="2026-08-14T11:36:28Z">
              <w:tcPr>
                <w:tcW w:w="538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7CB3623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429" w:author="蒋真" w:date="2026-08-21T08:49:06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430" w:author="蒋真" w:date="2026-08-14T11:24:39Z">
                  <w:rPr>
                    <w:del w:id="431" w:author="蒋真" w:date="2026-08-21T08:49:06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428" w:author="蒋真" w:date="2026-08-14T11:24:00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del w:id="432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433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讲授</w:delText>
              </w:r>
            </w:del>
          </w:p>
        </w:tc>
      </w:tr>
      <w:tr w14:paraId="5A1D79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435" w:author="蒋真" w:date="2026-08-14T11:33:01Z">
            <w:tblPrEx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shd w:val="clear" w:color="auto" w:fill="auto"/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495" w:hRule="atLeast"/>
          <w:del w:id="434" w:author="蒋真" w:date="2026-08-21T08:49:06Z"/>
        </w:trPr>
        <w:tc>
          <w:tcPr>
            <w:tcW w:w="43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436" w:author="蒋真" w:date="2026-08-14T11:33:01Z">
              <w:tcPr>
                <w:tcW w:w="499" w:type="pct"/>
                <w:vMerge w:val="continue"/>
                <w:tcBorders>
                  <w:top w:val="nil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3427E4A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438" w:author="蒋真" w:date="2026-08-21T08:49:06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439" w:author="蒋真" w:date="2026-08-14T11:24:39Z">
                  <w:rPr>
                    <w:del w:id="440" w:author="蒋真" w:date="2026-08-21T08:49:06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437" w:author="蒋真" w:date="2026-08-14T11:24:00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240" w:lineRule="auto"/>
                  <w:jc w:val="center"/>
                  <w:textAlignment w:val="auto"/>
                </w:pPr>
              </w:pPrChange>
            </w:pPr>
          </w:p>
        </w:tc>
        <w:tc>
          <w:tcPr>
            <w:tcW w:w="10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441" w:author="蒋真" w:date="2026-08-14T11:33:01Z">
              <w:tcPr>
                <w:tcW w:w="676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722AE61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443" w:author="蒋真" w:date="2026-08-21T08:49:06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444" w:author="蒋真" w:date="2026-08-14T11:24:39Z">
                  <w:rPr>
                    <w:del w:id="445" w:author="蒋真" w:date="2026-08-21T08:49:06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442" w:author="蒋真" w:date="2026-08-14T11:24:00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240" w:lineRule="auto"/>
                  <w:jc w:val="center"/>
                  <w:textAlignment w:val="auto"/>
                </w:pPr>
              </w:pPrChange>
            </w:pPr>
            <w:del w:id="446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447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10:</w:delText>
              </w:r>
            </w:del>
            <w:del w:id="448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lang w:val="en-US" w:eastAsia="zh-CN"/>
                  <w:rPrChange w:id="449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3</w:delText>
              </w:r>
            </w:del>
            <w:del w:id="450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451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0-1</w:delText>
              </w:r>
            </w:del>
            <w:del w:id="452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lang w:val="en-US" w:eastAsia="zh-CN"/>
                  <w:rPrChange w:id="453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0:45</w:delText>
              </w:r>
            </w:del>
          </w:p>
        </w:tc>
        <w:tc>
          <w:tcPr>
            <w:tcW w:w="3493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454" w:author="蒋真" w:date="2026-08-14T11:33:01Z">
              <w:tcPr>
                <w:tcW w:w="3824" w:type="pct"/>
                <w:gridSpan w:val="4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70C7864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456" w:author="蒋真" w:date="2026-08-21T08:49:06Z"/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8"/>
                <w:szCs w:val="28"/>
                <w:rPrChange w:id="457" w:author="蒋真" w:date="2026-08-14T11:24:39Z">
                  <w:rPr>
                    <w:del w:id="458" w:author="蒋真" w:date="2026-08-21T08:49:06Z"/>
                    <w:rFonts w:hint="eastAsia" w:ascii="方正仿宋_GB2312" w:hAnsi="方正仿宋_GB2312" w:eastAsia="方正仿宋_GB2312" w:cs="方正仿宋_GB2312"/>
                    <w:bCs/>
                    <w:color w:val="auto"/>
                    <w:kern w:val="0"/>
                    <w:sz w:val="24"/>
                    <w:szCs w:val="24"/>
                  </w:rPr>
                </w:rPrChange>
              </w:rPr>
              <w:pPrChange w:id="455" w:author="蒋真" w:date="2026-08-14T11:24:00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240" w:lineRule="auto"/>
                  <w:jc w:val="center"/>
                  <w:textAlignment w:val="auto"/>
                </w:pPr>
              </w:pPrChange>
            </w:pPr>
            <w:del w:id="459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color w:val="auto"/>
                  <w:kern w:val="0"/>
                  <w:sz w:val="28"/>
                  <w:szCs w:val="28"/>
                  <w:rPrChange w:id="460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color w:val="auto"/>
                      <w:kern w:val="0"/>
                      <w:sz w:val="24"/>
                      <w:szCs w:val="24"/>
                    </w:rPr>
                  </w:rPrChange>
                </w:rPr>
                <w:delText>休息</w:delText>
              </w:r>
            </w:del>
          </w:p>
        </w:tc>
      </w:tr>
      <w:tr w14:paraId="20A6BB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PrExChange w:id="462" w:author="蒋真" w:date="2026-08-14T11:36:28Z">
            <w:tblPrEx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shd w:val="clear" w:color="auto" w:fill="auto"/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90" w:hRule="atLeast"/>
          <w:del w:id="461" w:author="蒋真" w:date="2026-08-21T08:49:06Z"/>
        </w:trPr>
        <w:tc>
          <w:tcPr>
            <w:tcW w:w="43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463" w:author="蒋真" w:date="2026-08-14T11:36:28Z">
              <w:tcPr>
                <w:tcW w:w="499" w:type="pct"/>
                <w:vMerge w:val="continue"/>
                <w:tcBorders>
                  <w:top w:val="nil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006F7A3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465" w:author="蒋真" w:date="2026-08-21T08:49:06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466" w:author="蒋真" w:date="2026-08-14T11:24:39Z">
                  <w:rPr>
                    <w:del w:id="467" w:author="蒋真" w:date="2026-08-21T08:49:06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464" w:author="蒋真" w:date="2026-08-14T11:24:00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240" w:lineRule="auto"/>
                  <w:jc w:val="center"/>
                  <w:textAlignment w:val="auto"/>
                </w:pPr>
              </w:pPrChange>
            </w:pPr>
          </w:p>
        </w:tc>
        <w:tc>
          <w:tcPr>
            <w:tcW w:w="10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468" w:author="蒋真" w:date="2026-08-14T11:36:28Z">
              <w:tcPr>
                <w:tcW w:w="676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1BA8285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470" w:author="蒋真" w:date="2026-08-21T08:49:06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471" w:author="蒋真" w:date="2026-08-14T11:24:39Z">
                  <w:rPr>
                    <w:del w:id="472" w:author="蒋真" w:date="2026-08-21T08:49:06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469" w:author="蒋真" w:date="2026-08-14T11:24:00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240" w:lineRule="auto"/>
                  <w:jc w:val="center"/>
                  <w:textAlignment w:val="auto"/>
                </w:pPr>
              </w:pPrChange>
            </w:pPr>
            <w:del w:id="473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474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1</w:delText>
              </w:r>
            </w:del>
            <w:del w:id="475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lang w:eastAsia="zh-CN"/>
                  <w:rPrChange w:id="476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  <w:lang w:eastAsia="zh-CN"/>
                    </w:rPr>
                  </w:rPrChange>
                </w:rPr>
                <w:delText>0</w:delText>
              </w:r>
            </w:del>
            <w:del w:id="477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478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:</w:delText>
              </w:r>
            </w:del>
            <w:del w:id="479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lang w:eastAsia="zh-CN"/>
                  <w:rPrChange w:id="480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  <w:lang w:eastAsia="zh-CN"/>
                    </w:rPr>
                  </w:rPrChange>
                </w:rPr>
                <w:delText>4</w:delText>
              </w:r>
            </w:del>
            <w:del w:id="481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lang w:val="en-US" w:eastAsia="zh-CN"/>
                  <w:rPrChange w:id="482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5</w:delText>
              </w:r>
            </w:del>
            <w:del w:id="483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484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-11:</w:delText>
              </w:r>
            </w:del>
            <w:del w:id="485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lang w:val="en-US" w:eastAsia="zh-CN"/>
                  <w:rPrChange w:id="486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50</w:delText>
              </w:r>
            </w:del>
          </w:p>
        </w:tc>
        <w:tc>
          <w:tcPr>
            <w:tcW w:w="1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487" w:author="蒋真" w:date="2026-08-14T11:36:28Z">
              <w:tcPr>
                <w:tcW w:w="1616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73B3B20C">
            <w:pPr>
              <w:kinsoku w:val="0"/>
              <w:overflowPunct w:val="0"/>
              <w:topLinePunct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489" w:author="蒋真" w:date="2026-08-21T08:49:06Z"/>
                <w:rFonts w:hint="eastAsia" w:ascii="仿宋" w:hAnsi="仿宋" w:eastAsia="仿宋" w:cs="CESI仿宋-GB2312"/>
                <w:bCs/>
                <w:color w:val="auto"/>
                <w:kern w:val="0"/>
                <w:sz w:val="28"/>
                <w:szCs w:val="28"/>
                <w:rPrChange w:id="490" w:author="蒋真" w:date="2026-08-14T11:24:39Z">
                  <w:rPr>
                    <w:del w:id="491" w:author="蒋真" w:date="2026-08-21T08:49:06Z"/>
                    <w:rFonts w:hint="eastAsia" w:ascii="仿宋" w:hAnsi="仿宋" w:eastAsia="仿宋" w:cs="CESI仿宋-GB2312"/>
                    <w:bCs/>
                    <w:color w:val="auto"/>
                    <w:kern w:val="0"/>
                    <w:sz w:val="24"/>
                    <w:szCs w:val="24"/>
                  </w:rPr>
                </w:rPrChange>
              </w:rPr>
              <w:pPrChange w:id="488" w:author="蒋真" w:date="2026-08-14T11:26:48Z">
                <w:pPr>
                  <w:spacing w:line="220" w:lineRule="atLeast"/>
                  <w:jc w:val="left"/>
                </w:pPr>
              </w:pPrChange>
            </w:pPr>
            <w:del w:id="492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color w:val="auto"/>
                  <w:kern w:val="0"/>
                  <w:sz w:val="28"/>
                  <w:szCs w:val="28"/>
                  <w:rPrChange w:id="493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color w:val="auto"/>
                      <w:kern w:val="0"/>
                      <w:sz w:val="24"/>
                      <w:szCs w:val="24"/>
                    </w:rPr>
                  </w:rPrChange>
                </w:rPr>
                <w:delText>全科住培思政教育：师资角色定位与职业素养培育</w:delText>
              </w:r>
            </w:del>
          </w:p>
        </w:tc>
        <w:tc>
          <w:tcPr>
            <w:tcW w:w="1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494" w:author="蒋真" w:date="2026-08-14T11:36:28Z">
              <w:tcPr>
                <w:tcW w:w="1444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2A70250A">
            <w:pPr>
              <w:kinsoku w:val="0"/>
              <w:overflowPunct w:val="0"/>
              <w:topLinePunct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del w:id="496" w:author="蒋真" w:date="2026-08-21T08:49:06Z"/>
                <w:sz w:val="28"/>
                <w:szCs w:val="28"/>
                <w:rPrChange w:id="497" w:author="蒋真" w:date="2026-08-14T11:24:39Z">
                  <w:rPr>
                    <w:del w:id="498" w:author="蒋真" w:date="2026-08-21T08:49:06Z"/>
                  </w:rPr>
                </w:rPrChange>
              </w:rPr>
              <w:pPrChange w:id="495" w:author="蒋真" w:date="2026-08-14T11:26:48Z">
                <w:pPr/>
              </w:pPrChange>
            </w:pPr>
            <w:del w:id="499" w:author="蒋真" w:date="2026-08-21T08:49:06Z">
              <w:r>
                <w:rPr>
                  <w:rFonts w:hint="eastAsia" w:ascii="仿宋" w:hAnsi="仿宋" w:eastAsia="仿宋" w:cs="CESI仿宋-GB2312"/>
                  <w:bCs/>
                  <w:color w:val="auto"/>
                  <w:kern w:val="0"/>
                  <w:sz w:val="28"/>
                  <w:szCs w:val="28"/>
                  <w:lang w:val="en-US" w:eastAsia="zh-CN"/>
                  <w:rPrChange w:id="500" w:author="蒋真" w:date="2026-08-14T11:24:39Z">
                    <w:rPr>
                      <w:rFonts w:hint="eastAsia" w:ascii="仿宋" w:hAnsi="仿宋" w:eastAsia="仿宋" w:cs="CESI仿宋-GB2312"/>
                      <w:bCs/>
                      <w:color w:val="auto"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周海蓉（深圳市龙华区人民医院）</w:delText>
              </w:r>
            </w:del>
          </w:p>
          <w:p w14:paraId="17146B8D">
            <w:pPr>
              <w:kinsoku w:val="0"/>
              <w:overflowPunct w:val="0"/>
              <w:topLinePunct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502" w:author="蒋真" w:date="2026-08-21T08:49:06Z"/>
                <w:rFonts w:hint="eastAsia" w:ascii="仿宋" w:hAnsi="仿宋" w:eastAsia="仿宋" w:cs="CESI仿宋-GB2312"/>
                <w:bCs/>
                <w:color w:val="auto"/>
                <w:kern w:val="0"/>
                <w:sz w:val="28"/>
                <w:szCs w:val="28"/>
                <w:rPrChange w:id="503" w:author="蒋真" w:date="2026-08-14T11:24:39Z">
                  <w:rPr>
                    <w:del w:id="504" w:author="蒋真" w:date="2026-08-21T08:49:06Z"/>
                    <w:rFonts w:hint="eastAsia" w:ascii="仿宋" w:hAnsi="仿宋" w:eastAsia="仿宋" w:cs="CESI仿宋-GB2312"/>
                    <w:bCs/>
                    <w:color w:val="auto"/>
                    <w:kern w:val="0"/>
                    <w:sz w:val="24"/>
                    <w:szCs w:val="24"/>
                  </w:rPr>
                </w:rPrChange>
              </w:rPr>
              <w:pPrChange w:id="501" w:author="蒋真" w:date="2026-08-14T11:27:08Z">
                <w:pPr>
                  <w:spacing w:line="220" w:lineRule="atLeast"/>
                  <w:jc w:val="left"/>
                </w:pPr>
              </w:pPrChange>
            </w:pPr>
          </w:p>
        </w:tc>
        <w:tc>
          <w:tcPr>
            <w:tcW w:w="39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505" w:author="蒋真" w:date="2026-08-14T11:36:28Z">
              <w:tcPr>
                <w:tcW w:w="225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46851096">
            <w:pPr>
              <w:kinsoku w:val="0"/>
              <w:overflowPunct w:val="0"/>
              <w:topLinePunct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507" w:author="蒋真" w:date="2026-08-21T08:49:06Z"/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8"/>
                <w:szCs w:val="28"/>
                <w:rPrChange w:id="508" w:author="蒋真" w:date="2026-08-14T11:24:39Z">
                  <w:rPr>
                    <w:del w:id="509" w:author="蒋真" w:date="2026-08-21T08:49:06Z"/>
                    <w:rFonts w:hint="eastAsia" w:ascii="方正仿宋_GB2312" w:hAnsi="方正仿宋_GB2312" w:eastAsia="方正仿宋_GB2312" w:cs="方正仿宋_GB2312"/>
                    <w:bCs/>
                    <w:color w:val="auto"/>
                    <w:kern w:val="0"/>
                    <w:sz w:val="24"/>
                    <w:szCs w:val="24"/>
                  </w:rPr>
                </w:rPrChange>
              </w:rPr>
              <w:pPrChange w:id="506" w:author="蒋真" w:date="2026-08-14T11:24:00Z">
                <w:pPr>
                  <w:spacing w:line="220" w:lineRule="atLeast"/>
                  <w:jc w:val="center"/>
                </w:pPr>
              </w:pPrChange>
            </w:pPr>
            <w:del w:id="510" w:author="蒋真" w:date="2026-08-21T08:49:06Z">
              <w:r>
                <w:rPr>
                  <w:rFonts w:hint="eastAsia" w:ascii="仿宋" w:hAnsi="仿宋" w:eastAsia="仿宋" w:cs="CESI仿宋-GB2312"/>
                  <w:bCs/>
                  <w:color w:val="auto"/>
                  <w:kern w:val="0"/>
                  <w:sz w:val="28"/>
                  <w:szCs w:val="28"/>
                  <w:lang w:val="en-US" w:eastAsia="zh-CN"/>
                  <w:rPrChange w:id="511" w:author="蒋真" w:date="2026-08-14T11:24:39Z">
                    <w:rPr>
                      <w:rFonts w:hint="eastAsia" w:ascii="仿宋" w:hAnsi="仿宋" w:eastAsia="仿宋" w:cs="CESI仿宋-GB2312"/>
                      <w:bCs/>
                      <w:color w:val="auto"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1.5</w:delText>
              </w:r>
            </w:del>
          </w:p>
        </w:tc>
        <w:tc>
          <w:tcPr>
            <w:tcW w:w="2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512" w:author="蒋真" w:date="2026-08-14T11:36:28Z">
              <w:tcPr>
                <w:tcW w:w="538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45B7783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514" w:author="蒋真" w:date="2026-08-21T08:49:06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515" w:author="蒋真" w:date="2026-08-14T11:24:39Z">
                  <w:rPr>
                    <w:del w:id="516" w:author="蒋真" w:date="2026-08-21T08:49:06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513" w:author="蒋真" w:date="2026-08-14T11:24:00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del w:id="517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518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讲授</w:delText>
              </w:r>
            </w:del>
          </w:p>
        </w:tc>
      </w:tr>
      <w:tr w14:paraId="7B09FD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PrExChange w:id="520" w:author="蒋真" w:date="2026-08-14T11:36:28Z">
            <w:tblPrEx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shd w:val="clear" w:color="auto" w:fill="auto"/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90" w:hRule="atLeast"/>
          <w:del w:id="519" w:author="蒋真" w:date="2026-08-21T08:49:06Z"/>
        </w:trPr>
        <w:tc>
          <w:tcPr>
            <w:tcW w:w="43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521" w:author="蒋真" w:date="2026-08-14T11:36:28Z">
              <w:tcPr>
                <w:tcW w:w="499" w:type="pct"/>
                <w:vMerge w:val="restart"/>
                <w:tcBorders>
                  <w:top w:val="nil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04CB85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del w:id="523" w:author="蒋真" w:date="2026-08-21T08:49:06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524" w:author="蒋真" w:date="2026-08-14T11:24:39Z">
                  <w:rPr>
                    <w:del w:id="525" w:author="蒋真" w:date="2026-08-21T08:49:06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522" w:author="蒋真" w:date="2026-08-14T11:29:11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textAlignment w:val="auto"/>
                </w:pPr>
              </w:pPrChange>
            </w:pPr>
          </w:p>
        </w:tc>
        <w:tc>
          <w:tcPr>
            <w:tcW w:w="10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526" w:author="蒋真" w:date="2026-08-14T11:36:28Z">
              <w:tcPr>
                <w:tcW w:w="676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188A2151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528" w:author="蒋真" w:date="2026-08-21T08:49:06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529" w:author="蒋真" w:date="2026-08-14T11:24:39Z">
                  <w:rPr>
                    <w:del w:id="530" w:author="蒋真" w:date="2026-08-21T08:49:06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527" w:author="蒋真" w:date="2026-08-14T11:24:00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del w:id="531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532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14:00-1</w:delText>
              </w:r>
            </w:del>
            <w:del w:id="533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lang w:val="en-US" w:eastAsia="zh-CN"/>
                  <w:rPrChange w:id="534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5</w:delText>
              </w:r>
            </w:del>
            <w:del w:id="535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536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:</w:delText>
              </w:r>
            </w:del>
            <w:del w:id="537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lang w:val="en-US" w:eastAsia="zh-CN"/>
                  <w:rPrChange w:id="538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0</w:delText>
              </w:r>
            </w:del>
            <w:del w:id="539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540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5</w:delText>
              </w:r>
            </w:del>
          </w:p>
        </w:tc>
        <w:tc>
          <w:tcPr>
            <w:tcW w:w="1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541" w:author="蒋真" w:date="2026-08-14T11:36:28Z">
              <w:tcPr>
                <w:tcW w:w="1616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3A85A81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543" w:author="蒋真" w:date="2026-08-21T08:49:06Z"/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8"/>
                <w:szCs w:val="28"/>
                <w:rPrChange w:id="544" w:author="蒋真" w:date="2026-08-14T11:24:39Z">
                  <w:rPr>
                    <w:del w:id="545" w:author="蒋真" w:date="2026-08-21T08:49:06Z"/>
                    <w:rFonts w:hint="eastAsia" w:ascii="方正仿宋_GB2312" w:hAnsi="方正仿宋_GB2312" w:eastAsia="方正仿宋_GB2312" w:cs="方正仿宋_GB2312"/>
                    <w:bCs/>
                    <w:color w:val="auto"/>
                    <w:kern w:val="0"/>
                    <w:sz w:val="24"/>
                    <w:szCs w:val="24"/>
                  </w:rPr>
                </w:rPrChange>
              </w:rPr>
              <w:pPrChange w:id="542" w:author="蒋真" w:date="2026-08-14T11:26:48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textAlignment w:val="auto"/>
                </w:pPr>
              </w:pPrChange>
            </w:pPr>
            <w:del w:id="546" w:author="蒋真" w:date="2026-08-21T08:49:06Z">
              <w:r>
                <w:rPr>
                  <w:rFonts w:hint="eastAsia" w:ascii="仿宋" w:hAnsi="仿宋" w:eastAsia="仿宋" w:cs="CESI仿宋-GB2312"/>
                  <w:bCs/>
                  <w:color w:val="auto"/>
                  <w:kern w:val="0"/>
                  <w:sz w:val="28"/>
                  <w:szCs w:val="28"/>
                  <w:lang w:val="en-US" w:eastAsia="zh-CN"/>
                  <w:rPrChange w:id="547" w:author="蒋真" w:date="2026-08-14T11:24:39Z">
                    <w:rPr>
                      <w:rFonts w:hint="eastAsia" w:ascii="仿宋" w:hAnsi="仿宋" w:eastAsia="仿宋" w:cs="CESI仿宋-GB2312"/>
                      <w:bCs/>
                      <w:color w:val="auto"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全科医患沟通技巧与带教实践</w:delText>
              </w:r>
            </w:del>
          </w:p>
        </w:tc>
        <w:tc>
          <w:tcPr>
            <w:tcW w:w="1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548" w:author="蒋真" w:date="2026-08-14T11:36:28Z">
              <w:tcPr>
                <w:tcW w:w="1444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47FF2E6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550" w:author="蒋真" w:date="2026-08-21T08:49:06Z"/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8"/>
                <w:szCs w:val="28"/>
                <w:rPrChange w:id="551" w:author="蒋真" w:date="2026-08-14T11:24:39Z">
                  <w:rPr>
                    <w:del w:id="552" w:author="蒋真" w:date="2026-08-21T08:49:06Z"/>
                    <w:rFonts w:hint="eastAsia" w:ascii="方正仿宋_GB2312" w:hAnsi="方正仿宋_GB2312" w:eastAsia="方正仿宋_GB2312" w:cs="方正仿宋_GB2312"/>
                    <w:bCs/>
                    <w:color w:val="auto"/>
                    <w:kern w:val="0"/>
                    <w:sz w:val="24"/>
                    <w:szCs w:val="24"/>
                  </w:rPr>
                </w:rPrChange>
              </w:rPr>
              <w:pPrChange w:id="549" w:author="蒋真" w:date="2026-08-14T11:26:48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left"/>
                  <w:textAlignment w:val="auto"/>
                </w:pPr>
              </w:pPrChange>
            </w:pPr>
            <w:del w:id="553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color w:val="auto"/>
                  <w:kern w:val="0"/>
                  <w:sz w:val="28"/>
                  <w:szCs w:val="28"/>
                  <w:rPrChange w:id="554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color w:val="auto"/>
                      <w:kern w:val="0"/>
                      <w:sz w:val="24"/>
                      <w:szCs w:val="24"/>
                    </w:rPr>
                  </w:rPrChange>
                </w:rPr>
                <w:delText>蔡飞跃（香港大学深圳医院）</w:delText>
              </w:r>
            </w:del>
          </w:p>
        </w:tc>
        <w:tc>
          <w:tcPr>
            <w:tcW w:w="39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555" w:author="蒋真" w:date="2026-08-14T11:36:28Z">
              <w:tcPr>
                <w:tcW w:w="225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3EF8955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557" w:author="蒋真" w:date="2026-08-21T08:49:06Z"/>
                <w:rFonts w:hint="default" w:ascii="方正仿宋_GB2312" w:hAnsi="方正仿宋_GB2312" w:eastAsia="方正仿宋_GB2312" w:cs="方正仿宋_GB2312"/>
                <w:bCs/>
                <w:color w:val="auto"/>
                <w:kern w:val="0"/>
                <w:sz w:val="28"/>
                <w:szCs w:val="28"/>
                <w:lang w:val="en-US" w:eastAsia="zh-CN"/>
                <w:rPrChange w:id="558" w:author="蒋真" w:date="2026-08-14T11:24:39Z">
                  <w:rPr>
                    <w:del w:id="559" w:author="蒋真" w:date="2026-08-21T08:49:06Z"/>
                    <w:rFonts w:hint="default" w:ascii="方正仿宋_GB2312" w:hAnsi="方正仿宋_GB2312" w:eastAsia="方正仿宋_GB2312" w:cs="方正仿宋_GB2312"/>
                    <w:bCs/>
                    <w:color w:val="auto"/>
                    <w:kern w:val="0"/>
                    <w:sz w:val="24"/>
                    <w:szCs w:val="24"/>
                    <w:lang w:val="en-US" w:eastAsia="zh-CN"/>
                  </w:rPr>
                </w:rPrChange>
              </w:rPr>
              <w:pPrChange w:id="556" w:author="蒋真" w:date="2026-08-14T11:24:00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del w:id="560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color w:val="auto"/>
                  <w:kern w:val="0"/>
                  <w:sz w:val="28"/>
                  <w:szCs w:val="28"/>
                  <w:rPrChange w:id="561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color w:val="auto"/>
                      <w:kern w:val="0"/>
                      <w:sz w:val="24"/>
                      <w:szCs w:val="24"/>
                    </w:rPr>
                  </w:rPrChange>
                </w:rPr>
                <w:delText>1</w:delText>
              </w:r>
            </w:del>
            <w:del w:id="562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color w:val="auto"/>
                  <w:kern w:val="0"/>
                  <w:sz w:val="28"/>
                  <w:szCs w:val="28"/>
                  <w:lang w:val="en-US" w:eastAsia="zh-CN"/>
                  <w:rPrChange w:id="563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color w:val="auto"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.5</w:delText>
              </w:r>
            </w:del>
          </w:p>
        </w:tc>
        <w:tc>
          <w:tcPr>
            <w:tcW w:w="2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564" w:author="蒋真" w:date="2026-08-14T11:36:28Z">
              <w:tcPr>
                <w:tcW w:w="538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3977E19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566" w:author="蒋真" w:date="2026-08-21T08:49:06Z"/>
                <w:rFonts w:hint="eastAsia" w:ascii="方正仿宋_GB2312" w:hAnsi="方正仿宋_GB2312" w:eastAsia="方正仿宋_GB2312" w:cs="方正仿宋_GB2312"/>
                <w:bCs/>
                <w:color w:val="000000"/>
                <w:kern w:val="0"/>
                <w:sz w:val="28"/>
                <w:szCs w:val="28"/>
                <w:rPrChange w:id="567" w:author="蒋真" w:date="2026-08-14T11:24:39Z">
                  <w:rPr>
                    <w:del w:id="568" w:author="蒋真" w:date="2026-08-21T08:49:06Z"/>
                    <w:rFonts w:hint="eastAsia" w:ascii="方正仿宋_GB2312" w:hAnsi="方正仿宋_GB2312" w:eastAsia="方正仿宋_GB2312" w:cs="方正仿宋_GB2312"/>
                    <w:bCs/>
                    <w:color w:val="000000"/>
                    <w:kern w:val="0"/>
                    <w:sz w:val="24"/>
                    <w:szCs w:val="24"/>
                  </w:rPr>
                </w:rPrChange>
              </w:rPr>
              <w:pPrChange w:id="565" w:author="蒋真" w:date="2026-08-14T11:24:00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del w:id="569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570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讲授</w:delText>
              </w:r>
            </w:del>
          </w:p>
        </w:tc>
      </w:tr>
      <w:tr w14:paraId="20859C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PrExChange w:id="572" w:author="蒋真" w:date="2026-08-14T11:36:28Z">
            <w:tblPrEx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shd w:val="clear" w:color="auto" w:fill="auto"/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90" w:hRule="atLeast"/>
          <w:del w:id="571" w:author="蒋真" w:date="2026-08-21T08:49:06Z"/>
        </w:trPr>
        <w:tc>
          <w:tcPr>
            <w:tcW w:w="43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573" w:author="蒋真" w:date="2026-08-14T11:36:28Z">
              <w:tcPr>
                <w:tcW w:w="499" w:type="pct"/>
                <w:vMerge w:val="continue"/>
                <w:tcBorders>
                  <w:top w:val="nil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38C3378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center"/>
              <w:rPr>
                <w:del w:id="575" w:author="蒋真" w:date="2026-08-21T08:49:06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576" w:author="蒋真" w:date="2026-08-14T11:24:39Z">
                  <w:rPr>
                    <w:del w:id="577" w:author="蒋真" w:date="2026-08-21T08:49:06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574" w:author="蒋真" w:date="2026-08-14T11:24:00Z">
                <w:pPr>
                  <w:keepNext w:val="0"/>
                  <w:keepLines w:val="0"/>
                  <w:pageBreakBefore w:val="0"/>
                  <w:widowControl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left"/>
                  <w:textAlignment w:val="auto"/>
                </w:pPr>
              </w:pPrChange>
            </w:pPr>
          </w:p>
        </w:tc>
        <w:tc>
          <w:tcPr>
            <w:tcW w:w="10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578" w:author="蒋真" w:date="2026-08-14T11:36:28Z">
              <w:tcPr>
                <w:tcW w:w="676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15806D3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580" w:author="蒋真" w:date="2026-08-21T08:49:06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581" w:author="蒋真" w:date="2026-08-14T11:24:39Z">
                  <w:rPr>
                    <w:del w:id="582" w:author="蒋真" w:date="2026-08-21T08:49:06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579" w:author="蒋真" w:date="2026-08-14T11:24:00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del w:id="583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584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1</w:delText>
              </w:r>
            </w:del>
            <w:del w:id="585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lang w:val="en-US" w:eastAsia="zh-CN"/>
                  <w:rPrChange w:id="586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5</w:delText>
              </w:r>
            </w:del>
            <w:del w:id="587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588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:</w:delText>
              </w:r>
            </w:del>
            <w:del w:id="589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lang w:val="en-US" w:eastAsia="zh-CN"/>
                  <w:rPrChange w:id="590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05</w:delText>
              </w:r>
            </w:del>
            <w:del w:id="591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592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-1</w:delText>
              </w:r>
            </w:del>
            <w:del w:id="593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lang w:val="en-US" w:eastAsia="zh-CN"/>
                  <w:rPrChange w:id="594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6</w:delText>
              </w:r>
            </w:del>
            <w:del w:id="595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596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:</w:delText>
              </w:r>
            </w:del>
            <w:del w:id="597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lang w:val="en-US" w:eastAsia="zh-CN"/>
                  <w:rPrChange w:id="598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10</w:delText>
              </w:r>
            </w:del>
          </w:p>
        </w:tc>
        <w:tc>
          <w:tcPr>
            <w:tcW w:w="1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599" w:author="蒋真" w:date="2026-08-14T11:36:28Z">
              <w:tcPr>
                <w:tcW w:w="1616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42E9936F">
            <w:pPr>
              <w:kinsoku w:val="0"/>
              <w:overflowPunct w:val="0"/>
              <w:topLinePunct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601" w:author="蒋真" w:date="2026-08-21T08:49:06Z"/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8"/>
                <w:szCs w:val="28"/>
                <w:rPrChange w:id="602" w:author="蒋真" w:date="2026-08-14T11:24:39Z">
                  <w:rPr>
                    <w:del w:id="603" w:author="蒋真" w:date="2026-08-21T08:49:06Z"/>
                    <w:rFonts w:hint="eastAsia" w:ascii="方正仿宋_GB2312" w:hAnsi="方正仿宋_GB2312" w:eastAsia="方正仿宋_GB2312" w:cs="方正仿宋_GB2312"/>
                    <w:bCs/>
                    <w:color w:val="auto"/>
                    <w:kern w:val="0"/>
                    <w:sz w:val="24"/>
                    <w:szCs w:val="24"/>
                  </w:rPr>
                </w:rPrChange>
              </w:rPr>
              <w:pPrChange w:id="600" w:author="蒋真" w:date="2026-08-14T11:26:48Z">
                <w:pPr>
                  <w:spacing w:line="220" w:lineRule="atLeast"/>
                </w:pPr>
              </w:pPrChange>
            </w:pPr>
            <w:del w:id="604" w:author="蒋真" w:date="2026-08-21T08:49:06Z">
              <w:r>
                <w:rPr>
                  <w:rFonts w:hint="eastAsia" w:ascii="仿宋" w:hAnsi="仿宋" w:eastAsia="仿宋" w:cs="CESI仿宋-GB2312"/>
                  <w:bCs/>
                  <w:color w:val="auto"/>
                  <w:kern w:val="0"/>
                  <w:sz w:val="28"/>
                  <w:szCs w:val="28"/>
                  <w:lang w:val="en-US" w:eastAsia="zh-CN"/>
                  <w:rPrChange w:id="605" w:author="蒋真" w:date="2026-08-14T11:24:39Z">
                    <w:rPr>
                      <w:rFonts w:hint="eastAsia" w:ascii="仿宋" w:hAnsi="仿宋" w:eastAsia="仿宋" w:cs="CESI仿宋-GB2312"/>
                      <w:bCs/>
                      <w:color w:val="auto"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教学教案的编写与课件制作</w:delText>
              </w:r>
            </w:del>
          </w:p>
        </w:tc>
        <w:tc>
          <w:tcPr>
            <w:tcW w:w="1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606" w:author="蒋真" w:date="2026-08-14T11:36:28Z">
              <w:tcPr>
                <w:tcW w:w="1444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14FC403D">
            <w:pPr>
              <w:kinsoku w:val="0"/>
              <w:overflowPunct w:val="0"/>
              <w:topLinePunct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608" w:author="蒋真" w:date="2026-08-21T08:49:06Z"/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8"/>
                <w:szCs w:val="28"/>
                <w:rPrChange w:id="609" w:author="蒋真" w:date="2026-08-14T11:24:39Z">
                  <w:rPr>
                    <w:del w:id="610" w:author="蒋真" w:date="2026-08-21T08:49:06Z"/>
                    <w:rFonts w:hint="eastAsia" w:ascii="方正仿宋_GB2312" w:hAnsi="方正仿宋_GB2312" w:eastAsia="方正仿宋_GB2312" w:cs="方正仿宋_GB2312"/>
                    <w:bCs/>
                    <w:color w:val="auto"/>
                    <w:kern w:val="0"/>
                    <w:sz w:val="24"/>
                    <w:szCs w:val="24"/>
                  </w:rPr>
                </w:rPrChange>
              </w:rPr>
              <w:pPrChange w:id="607" w:author="蒋真" w:date="2026-08-14T11:26:48Z">
                <w:pPr>
                  <w:spacing w:line="220" w:lineRule="atLeast"/>
                </w:pPr>
              </w:pPrChange>
            </w:pPr>
            <w:del w:id="611" w:author="蒋真" w:date="2026-08-21T08:49:06Z">
              <w:r>
                <w:rPr>
                  <w:rFonts w:hint="eastAsia" w:ascii="仿宋" w:hAnsi="仿宋" w:eastAsia="仿宋" w:cs="CESI仿宋-GB2312"/>
                  <w:bCs/>
                  <w:color w:val="auto"/>
                  <w:kern w:val="0"/>
                  <w:sz w:val="28"/>
                  <w:szCs w:val="28"/>
                  <w:lang w:val="en-US" w:eastAsia="zh-CN"/>
                  <w:rPrChange w:id="612" w:author="蒋真" w:date="2026-08-14T11:24:39Z">
                    <w:rPr>
                      <w:rFonts w:hint="eastAsia" w:ascii="仿宋" w:hAnsi="仿宋" w:eastAsia="仿宋" w:cs="CESI仿宋-GB2312"/>
                      <w:bCs/>
                      <w:color w:val="auto"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赵振富（深圳大学）</w:delText>
              </w:r>
            </w:del>
          </w:p>
        </w:tc>
        <w:tc>
          <w:tcPr>
            <w:tcW w:w="39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613" w:author="蒋真" w:date="2026-08-14T11:36:28Z">
              <w:tcPr>
                <w:tcW w:w="225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683CCA6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615" w:author="蒋真" w:date="2026-08-21T08:49:06Z"/>
                <w:rFonts w:hint="default" w:ascii="方正仿宋_GB2312" w:hAnsi="方正仿宋_GB2312" w:eastAsia="方正仿宋_GB2312" w:cs="方正仿宋_GB2312"/>
                <w:bCs/>
                <w:color w:val="auto"/>
                <w:kern w:val="0"/>
                <w:sz w:val="28"/>
                <w:szCs w:val="28"/>
                <w:lang w:val="en-US" w:eastAsia="zh-CN"/>
                <w:rPrChange w:id="616" w:author="蒋真" w:date="2026-08-14T11:24:39Z">
                  <w:rPr>
                    <w:del w:id="617" w:author="蒋真" w:date="2026-08-21T08:49:06Z"/>
                    <w:rFonts w:hint="default" w:ascii="方正仿宋_GB2312" w:hAnsi="方正仿宋_GB2312" w:eastAsia="方正仿宋_GB2312" w:cs="方正仿宋_GB2312"/>
                    <w:bCs/>
                    <w:color w:val="auto"/>
                    <w:kern w:val="0"/>
                    <w:sz w:val="24"/>
                    <w:szCs w:val="24"/>
                    <w:lang w:val="en-US" w:eastAsia="zh-CN"/>
                  </w:rPr>
                </w:rPrChange>
              </w:rPr>
              <w:pPrChange w:id="614" w:author="蒋真" w:date="2026-08-14T11:24:00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del w:id="618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color w:val="auto"/>
                  <w:kern w:val="0"/>
                  <w:sz w:val="28"/>
                  <w:szCs w:val="28"/>
                  <w:rPrChange w:id="619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color w:val="auto"/>
                      <w:kern w:val="0"/>
                      <w:sz w:val="24"/>
                      <w:szCs w:val="24"/>
                    </w:rPr>
                  </w:rPrChange>
                </w:rPr>
                <w:delText>1</w:delText>
              </w:r>
            </w:del>
            <w:del w:id="620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color w:val="auto"/>
                  <w:kern w:val="0"/>
                  <w:sz w:val="28"/>
                  <w:szCs w:val="28"/>
                  <w:lang w:val="en-US" w:eastAsia="zh-CN"/>
                  <w:rPrChange w:id="621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color w:val="auto"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.5</w:delText>
              </w:r>
            </w:del>
          </w:p>
        </w:tc>
        <w:tc>
          <w:tcPr>
            <w:tcW w:w="2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622" w:author="蒋真" w:date="2026-08-14T11:36:28Z">
              <w:tcPr>
                <w:tcW w:w="538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6DB381C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624" w:author="蒋真" w:date="2026-08-21T08:49:06Z"/>
                <w:rFonts w:hint="eastAsia" w:ascii="方正仿宋_GB2312" w:hAnsi="方正仿宋_GB2312" w:eastAsia="方正仿宋_GB2312" w:cs="方正仿宋_GB2312"/>
                <w:bCs/>
                <w:color w:val="000000"/>
                <w:kern w:val="0"/>
                <w:sz w:val="28"/>
                <w:szCs w:val="28"/>
                <w:rPrChange w:id="625" w:author="蒋真" w:date="2026-08-14T11:24:39Z">
                  <w:rPr>
                    <w:del w:id="626" w:author="蒋真" w:date="2026-08-21T08:49:06Z"/>
                    <w:rFonts w:hint="eastAsia" w:ascii="方正仿宋_GB2312" w:hAnsi="方正仿宋_GB2312" w:eastAsia="方正仿宋_GB2312" w:cs="方正仿宋_GB2312"/>
                    <w:bCs/>
                    <w:color w:val="000000"/>
                    <w:kern w:val="0"/>
                    <w:sz w:val="24"/>
                    <w:szCs w:val="24"/>
                  </w:rPr>
                </w:rPrChange>
              </w:rPr>
              <w:pPrChange w:id="623" w:author="蒋真" w:date="2026-08-14T11:24:00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del w:id="627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628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讲授</w:delText>
              </w:r>
            </w:del>
          </w:p>
        </w:tc>
      </w:tr>
      <w:tr w14:paraId="3D1A3A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PrExChange w:id="630" w:author="蒋真" w:date="2026-08-14T11:33:05Z">
            <w:tblPrEx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shd w:val="clear" w:color="auto" w:fill="auto"/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510" w:hRule="atLeast"/>
          <w:del w:id="629" w:author="蒋真" w:date="2026-08-21T08:49:06Z"/>
        </w:trPr>
        <w:tc>
          <w:tcPr>
            <w:tcW w:w="43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631" w:author="蒋真" w:date="2026-08-14T11:33:05Z">
              <w:tcPr>
                <w:tcW w:w="499" w:type="pct"/>
                <w:vMerge w:val="continue"/>
                <w:tcBorders>
                  <w:top w:val="nil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6BF83E1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center"/>
              <w:rPr>
                <w:del w:id="633" w:author="蒋真" w:date="2026-08-21T08:49:06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634" w:author="蒋真" w:date="2026-08-14T11:24:39Z">
                  <w:rPr>
                    <w:del w:id="635" w:author="蒋真" w:date="2026-08-21T08:49:06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632" w:author="蒋真" w:date="2026-08-14T11:24:00Z">
                <w:pPr>
                  <w:keepNext w:val="0"/>
                  <w:keepLines w:val="0"/>
                  <w:pageBreakBefore w:val="0"/>
                  <w:widowControl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left"/>
                  <w:textAlignment w:val="auto"/>
                </w:pPr>
              </w:pPrChange>
            </w:pPr>
          </w:p>
        </w:tc>
        <w:tc>
          <w:tcPr>
            <w:tcW w:w="10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636" w:author="蒋真" w:date="2026-08-14T11:33:05Z">
              <w:tcPr>
                <w:tcW w:w="676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2873AFFF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638" w:author="蒋真" w:date="2026-08-21T08:49:06Z"/>
                <w:rFonts w:hint="default" w:ascii="方正仿宋_GB2312" w:hAnsi="方正仿宋_GB2312" w:eastAsia="方正仿宋_GB2312" w:cs="方正仿宋_GB2312"/>
                <w:bCs/>
                <w:kern w:val="0"/>
                <w:sz w:val="28"/>
                <w:szCs w:val="28"/>
                <w:lang w:val="en-US" w:eastAsia="zh-CN"/>
                <w:rPrChange w:id="639" w:author="蒋真" w:date="2026-08-14T11:24:39Z">
                  <w:rPr>
                    <w:del w:id="640" w:author="蒋真" w:date="2026-08-21T08:49:06Z"/>
                    <w:rFonts w:hint="default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  <w:lang w:val="en-US" w:eastAsia="zh-CN"/>
                  </w:rPr>
                </w:rPrChange>
              </w:rPr>
              <w:pPrChange w:id="637" w:author="蒋真" w:date="2026-08-14T11:24:00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del w:id="641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642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1</w:delText>
              </w:r>
            </w:del>
            <w:del w:id="643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lang w:val="en-US" w:eastAsia="zh-CN"/>
                  <w:rPrChange w:id="644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6</w:delText>
              </w:r>
            </w:del>
            <w:del w:id="645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646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:</w:delText>
              </w:r>
            </w:del>
            <w:del w:id="647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lang w:val="en-US" w:eastAsia="zh-CN"/>
                  <w:rPrChange w:id="648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1</w:delText>
              </w:r>
            </w:del>
            <w:del w:id="649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650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0-</w:delText>
              </w:r>
            </w:del>
            <w:del w:id="651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lang w:val="en-US" w:eastAsia="zh-CN"/>
                  <w:rPrChange w:id="652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16:25</w:delText>
              </w:r>
            </w:del>
          </w:p>
        </w:tc>
        <w:tc>
          <w:tcPr>
            <w:tcW w:w="3493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653" w:author="蒋真" w:date="2026-08-14T11:33:05Z">
              <w:tcPr>
                <w:tcW w:w="3824" w:type="pct"/>
                <w:gridSpan w:val="4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0D64E36F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655" w:author="蒋真" w:date="2026-08-21T08:49:06Z"/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8"/>
                <w:szCs w:val="28"/>
                <w:rPrChange w:id="656" w:author="蒋真" w:date="2026-08-14T11:24:39Z">
                  <w:rPr>
                    <w:del w:id="657" w:author="蒋真" w:date="2026-08-21T08:49:06Z"/>
                    <w:rFonts w:hint="eastAsia" w:ascii="方正仿宋_GB2312" w:hAnsi="方正仿宋_GB2312" w:eastAsia="方正仿宋_GB2312" w:cs="方正仿宋_GB2312"/>
                    <w:bCs/>
                    <w:color w:val="auto"/>
                    <w:kern w:val="0"/>
                    <w:sz w:val="24"/>
                    <w:szCs w:val="24"/>
                  </w:rPr>
                </w:rPrChange>
              </w:rPr>
              <w:pPrChange w:id="654" w:author="蒋真" w:date="2026-08-14T11:24:00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del w:id="658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color w:val="auto"/>
                  <w:kern w:val="0"/>
                  <w:sz w:val="28"/>
                  <w:szCs w:val="28"/>
                  <w:rPrChange w:id="659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color w:val="auto"/>
                      <w:kern w:val="0"/>
                      <w:sz w:val="24"/>
                      <w:szCs w:val="24"/>
                    </w:rPr>
                  </w:rPrChange>
                </w:rPr>
                <w:delText>休息</w:delText>
              </w:r>
            </w:del>
          </w:p>
        </w:tc>
      </w:tr>
      <w:tr w14:paraId="350791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661" w:author="蒋真" w:date="2026-08-14T11:36:28Z">
            <w:tblPrEx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shd w:val="clear" w:color="auto" w:fill="auto"/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90" w:hRule="atLeast"/>
          <w:del w:id="660" w:author="蒋真" w:date="2026-08-21T08:49:06Z"/>
        </w:trPr>
        <w:tc>
          <w:tcPr>
            <w:tcW w:w="430" w:type="pct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  <w:tcPrChange w:id="662" w:author="蒋真" w:date="2026-08-14T11:36:28Z">
              <w:tcPr>
                <w:tcW w:w="499" w:type="pct"/>
                <w:vMerge w:val="continue"/>
                <w:tcBorders>
                  <w:top w:val="nil"/>
                  <w:left w:val="single" w:color="000000" w:sz="4" w:space="0"/>
                  <w:bottom w:val="single" w:color="auto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1099942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center"/>
              <w:rPr>
                <w:del w:id="664" w:author="蒋真" w:date="2026-08-21T08:49:06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665" w:author="蒋真" w:date="2026-08-14T11:24:39Z">
                  <w:rPr>
                    <w:del w:id="666" w:author="蒋真" w:date="2026-08-21T08:49:06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663" w:author="蒋真" w:date="2026-08-14T11:24:00Z">
                <w:pPr>
                  <w:keepNext w:val="0"/>
                  <w:keepLines w:val="0"/>
                  <w:pageBreakBefore w:val="0"/>
                  <w:widowControl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left"/>
                  <w:textAlignment w:val="auto"/>
                </w:pPr>
              </w:pPrChange>
            </w:pPr>
          </w:p>
        </w:tc>
        <w:tc>
          <w:tcPr>
            <w:tcW w:w="1076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  <w:tcPrChange w:id="667" w:author="蒋真" w:date="2026-08-14T11:36:28Z">
              <w:tcPr>
                <w:tcW w:w="676" w:type="pct"/>
                <w:tcBorders>
                  <w:top w:val="single" w:color="000000" w:sz="4" w:space="0"/>
                  <w:left w:val="single" w:color="000000" w:sz="4" w:space="0"/>
                  <w:bottom w:val="single" w:color="auto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326A557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669" w:author="蒋真" w:date="2026-08-21T08:49:06Z"/>
                <w:rFonts w:hint="default" w:ascii="方正仿宋_GB2312" w:hAnsi="方正仿宋_GB2312" w:eastAsia="方正仿宋_GB2312" w:cs="方正仿宋_GB2312"/>
                <w:bCs/>
                <w:kern w:val="0"/>
                <w:sz w:val="28"/>
                <w:szCs w:val="28"/>
                <w:lang w:val="en-US" w:eastAsia="zh-CN"/>
                <w:rPrChange w:id="670" w:author="蒋真" w:date="2026-08-14T11:24:39Z">
                  <w:rPr>
                    <w:del w:id="671" w:author="蒋真" w:date="2026-08-21T08:49:06Z"/>
                    <w:rFonts w:hint="default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  <w:lang w:val="en-US" w:eastAsia="zh-CN"/>
                  </w:rPr>
                </w:rPrChange>
              </w:rPr>
              <w:pPrChange w:id="668" w:author="蒋真" w:date="2026-08-14T11:24:00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del w:id="672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673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1</w:delText>
              </w:r>
            </w:del>
            <w:del w:id="674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lang w:val="en-US" w:eastAsia="zh-CN"/>
                  <w:rPrChange w:id="675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6</w:delText>
              </w:r>
            </w:del>
            <w:del w:id="676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677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:</w:delText>
              </w:r>
            </w:del>
            <w:del w:id="678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lang w:val="en-US" w:eastAsia="zh-CN"/>
                  <w:rPrChange w:id="679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25</w:delText>
              </w:r>
            </w:del>
            <w:del w:id="680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681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-17:</w:delText>
              </w:r>
            </w:del>
            <w:del w:id="682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lang w:val="en-US" w:eastAsia="zh-CN"/>
                  <w:rPrChange w:id="683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30</w:delText>
              </w:r>
            </w:del>
          </w:p>
        </w:tc>
        <w:tc>
          <w:tcPr>
            <w:tcW w:w="1241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  <w:tcPrChange w:id="684" w:author="蒋真" w:date="2026-08-14T11:36:28Z">
              <w:tcPr>
                <w:tcW w:w="1616" w:type="pct"/>
                <w:tcBorders>
                  <w:top w:val="single" w:color="000000" w:sz="4" w:space="0"/>
                  <w:left w:val="single" w:color="000000" w:sz="4" w:space="0"/>
                  <w:bottom w:val="single" w:color="auto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3F8AEE11">
            <w:pPr>
              <w:kinsoku w:val="0"/>
              <w:overflowPunct w:val="0"/>
              <w:topLinePunct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686" w:author="蒋真" w:date="2026-08-21T08:49:06Z"/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8"/>
                <w:szCs w:val="28"/>
                <w:rPrChange w:id="687" w:author="蒋真" w:date="2026-08-14T11:24:39Z">
                  <w:rPr>
                    <w:del w:id="688" w:author="蒋真" w:date="2026-08-21T08:49:06Z"/>
                    <w:rFonts w:hint="eastAsia" w:ascii="方正仿宋_GB2312" w:hAnsi="方正仿宋_GB2312" w:eastAsia="方正仿宋_GB2312" w:cs="方正仿宋_GB2312"/>
                    <w:bCs/>
                    <w:color w:val="auto"/>
                    <w:kern w:val="0"/>
                    <w:sz w:val="24"/>
                    <w:szCs w:val="24"/>
                  </w:rPr>
                </w:rPrChange>
              </w:rPr>
              <w:pPrChange w:id="685" w:author="蒋真" w:date="2026-08-14T11:24:00Z">
                <w:pPr>
                  <w:spacing w:line="560" w:lineRule="exact"/>
                  <w:jc w:val="center"/>
                </w:pPr>
              </w:pPrChange>
            </w:pPr>
            <w:del w:id="689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color w:val="auto"/>
                  <w:kern w:val="0"/>
                  <w:sz w:val="28"/>
                  <w:szCs w:val="28"/>
                  <w:lang w:val="en-US" w:eastAsia="zh-CN"/>
                  <w:rPrChange w:id="690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color w:val="auto"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轮转科室、基层社康全科规培入科教育与出科考核的组织与实施</w:delText>
              </w:r>
            </w:del>
          </w:p>
        </w:tc>
        <w:tc>
          <w:tcPr>
            <w:tcW w:w="1589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  <w:tcPrChange w:id="691" w:author="蒋真" w:date="2026-08-14T11:36:28Z">
              <w:tcPr>
                <w:tcW w:w="1444" w:type="pct"/>
                <w:tcBorders>
                  <w:top w:val="single" w:color="000000" w:sz="4" w:space="0"/>
                  <w:left w:val="single" w:color="000000" w:sz="4" w:space="0"/>
                  <w:bottom w:val="single" w:color="auto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583E08E8">
            <w:pPr>
              <w:kinsoku w:val="0"/>
              <w:overflowPunct w:val="0"/>
              <w:topLinePunct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693" w:author="蒋真" w:date="2026-08-21T08:49:06Z"/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8"/>
                <w:szCs w:val="28"/>
                <w:rPrChange w:id="694" w:author="蒋真" w:date="2026-08-14T11:24:39Z">
                  <w:rPr>
                    <w:del w:id="695" w:author="蒋真" w:date="2026-08-21T08:49:06Z"/>
                    <w:rFonts w:hint="eastAsia" w:ascii="方正仿宋_GB2312" w:hAnsi="方正仿宋_GB2312" w:eastAsia="方正仿宋_GB2312" w:cs="方正仿宋_GB2312"/>
                    <w:bCs/>
                    <w:color w:val="auto"/>
                    <w:kern w:val="0"/>
                    <w:sz w:val="24"/>
                    <w:szCs w:val="24"/>
                  </w:rPr>
                </w:rPrChange>
              </w:rPr>
              <w:pPrChange w:id="692" w:author="蒋真" w:date="2026-08-14T11:26:48Z">
                <w:pPr>
                  <w:spacing w:line="560" w:lineRule="exact"/>
                  <w:jc w:val="left"/>
                </w:pPr>
              </w:pPrChange>
            </w:pPr>
            <w:del w:id="696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color w:val="auto"/>
                  <w:kern w:val="0"/>
                  <w:sz w:val="28"/>
                  <w:szCs w:val="28"/>
                  <w:lang w:val="en-US" w:eastAsia="zh-CN"/>
                  <w:rPrChange w:id="697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color w:val="auto"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李卓（香港大学深圳医院）</w:delText>
              </w:r>
            </w:del>
          </w:p>
        </w:tc>
        <w:tc>
          <w:tcPr>
            <w:tcW w:w="39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  <w:tcPrChange w:id="698" w:author="蒋真" w:date="2026-08-14T11:36:28Z">
              <w:tcPr>
                <w:tcW w:w="225" w:type="pct"/>
                <w:tcBorders>
                  <w:top w:val="single" w:color="000000" w:sz="4" w:space="0"/>
                  <w:left w:val="single" w:color="000000" w:sz="4" w:space="0"/>
                  <w:bottom w:val="single" w:color="auto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14BA9C4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700" w:author="蒋真" w:date="2026-08-21T08:49:06Z"/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8"/>
                <w:szCs w:val="28"/>
                <w:rPrChange w:id="701" w:author="蒋真" w:date="2026-08-14T11:24:39Z">
                  <w:rPr>
                    <w:del w:id="702" w:author="蒋真" w:date="2026-08-21T08:49:06Z"/>
                    <w:rFonts w:hint="eastAsia" w:ascii="方正仿宋_GB2312" w:hAnsi="方正仿宋_GB2312" w:eastAsia="方正仿宋_GB2312" w:cs="方正仿宋_GB2312"/>
                    <w:bCs/>
                    <w:color w:val="auto"/>
                    <w:kern w:val="0"/>
                    <w:sz w:val="24"/>
                    <w:szCs w:val="24"/>
                  </w:rPr>
                </w:rPrChange>
              </w:rPr>
              <w:pPrChange w:id="699" w:author="蒋真" w:date="2026-08-14T11:24:00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del w:id="703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color w:val="auto"/>
                  <w:kern w:val="0"/>
                  <w:sz w:val="28"/>
                  <w:szCs w:val="28"/>
                  <w:lang w:val="en-US" w:eastAsia="zh-CN"/>
                  <w:rPrChange w:id="704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color w:val="auto"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1.5</w:delText>
              </w:r>
            </w:del>
          </w:p>
        </w:tc>
        <w:tc>
          <w:tcPr>
            <w:tcW w:w="264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  <w:tcPrChange w:id="705" w:author="蒋真" w:date="2026-08-14T11:36:28Z">
              <w:tcPr>
                <w:tcW w:w="538" w:type="pct"/>
                <w:tcBorders>
                  <w:top w:val="single" w:color="000000" w:sz="4" w:space="0"/>
                  <w:left w:val="single" w:color="000000" w:sz="4" w:space="0"/>
                  <w:bottom w:val="single" w:color="auto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2AEF45C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707" w:author="蒋真" w:date="2026-08-21T08:49:06Z"/>
                <w:rFonts w:hint="eastAsia" w:ascii="方正仿宋_GB2312" w:hAnsi="方正仿宋_GB2312" w:eastAsia="方正仿宋_GB2312" w:cs="方正仿宋_GB2312"/>
                <w:bCs/>
                <w:color w:val="000000"/>
                <w:kern w:val="0"/>
                <w:sz w:val="28"/>
                <w:szCs w:val="28"/>
                <w:rPrChange w:id="708" w:author="蒋真" w:date="2026-08-14T11:24:39Z">
                  <w:rPr>
                    <w:del w:id="709" w:author="蒋真" w:date="2026-08-21T08:49:06Z"/>
                    <w:rFonts w:hint="eastAsia" w:ascii="方正仿宋_GB2312" w:hAnsi="方正仿宋_GB2312" w:eastAsia="方正仿宋_GB2312" w:cs="方正仿宋_GB2312"/>
                    <w:bCs/>
                    <w:color w:val="000000"/>
                    <w:kern w:val="0"/>
                    <w:sz w:val="24"/>
                    <w:szCs w:val="24"/>
                  </w:rPr>
                </w:rPrChange>
              </w:rPr>
              <w:pPrChange w:id="706" w:author="蒋真" w:date="2026-08-14T11:24:00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del w:id="710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711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讲授</w:delText>
              </w:r>
            </w:del>
          </w:p>
        </w:tc>
      </w:tr>
      <w:tr w14:paraId="130CB4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PrExChange w:id="713" w:author="蒋真" w:date="2026-08-14T11:36:28Z">
            <w:tblPrEx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shd w:val="clear" w:color="auto" w:fill="auto"/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698" w:hRule="atLeast"/>
          <w:del w:id="712" w:author="蒋真" w:date="2026-08-21T08:49:06Z"/>
        </w:trPr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  <w:tcPrChange w:id="714" w:author="蒋真" w:date="2026-08-14T11:36:28Z">
              <w:tcPr>
                <w:tcW w:w="499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2D8BFCED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716" w:author="蒋真" w:date="2026-08-21T08:49:06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717" w:author="蒋真" w:date="2026-08-14T11:24:39Z">
                  <w:rPr>
                    <w:del w:id="718" w:author="蒋真" w:date="2026-08-21T08:49:06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715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  <w:del w:id="719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/>
                  <w:kern w:val="0"/>
                  <w:sz w:val="28"/>
                  <w:szCs w:val="28"/>
                  <w:rPrChange w:id="720" w:author="蒋真" w:date="2026-08-14T11:24:39Z">
                    <w:rPr>
                      <w:rFonts w:hint="eastAsia" w:ascii="方正仿宋_GB2312" w:hAnsi="方正仿宋_GB2312" w:eastAsia="方正仿宋_GB2312" w:cs="方正仿宋_GB2312"/>
                      <w:b/>
                      <w:kern w:val="0"/>
                      <w:sz w:val="24"/>
                      <w:szCs w:val="24"/>
                    </w:rPr>
                  </w:rPrChange>
                </w:rPr>
                <w:delText>授课日期</w:delText>
              </w:r>
            </w:del>
          </w:p>
        </w:tc>
        <w:tc>
          <w:tcPr>
            <w:tcW w:w="1076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  <w:tcPrChange w:id="721" w:author="蒋真" w:date="2026-08-14T11:36:28Z">
              <w:tcPr>
                <w:tcW w:w="676" w:type="pct"/>
                <w:tcBorders>
                  <w:top w:val="single" w:color="auto" w:sz="4" w:space="0"/>
                  <w:left w:val="single" w:color="000000" w:sz="4" w:space="0"/>
                  <w:bottom w:val="single" w:color="auto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47D90359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723" w:author="蒋真" w:date="2026-08-21T08:49:06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724" w:author="蒋真" w:date="2026-08-14T11:24:39Z">
                  <w:rPr>
                    <w:del w:id="725" w:author="蒋真" w:date="2026-08-21T08:49:06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722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  <w:del w:id="726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/>
                  <w:kern w:val="0"/>
                  <w:sz w:val="28"/>
                  <w:szCs w:val="28"/>
                  <w:rPrChange w:id="727" w:author="蒋真" w:date="2026-08-14T11:24:39Z">
                    <w:rPr>
                      <w:rFonts w:hint="eastAsia" w:ascii="方正仿宋_GB2312" w:hAnsi="方正仿宋_GB2312" w:eastAsia="方正仿宋_GB2312" w:cs="方正仿宋_GB2312"/>
                      <w:b/>
                      <w:kern w:val="0"/>
                      <w:sz w:val="24"/>
                      <w:szCs w:val="24"/>
                    </w:rPr>
                  </w:rPrChange>
                </w:rPr>
                <w:delText>授课时间</w:delText>
              </w:r>
            </w:del>
          </w:p>
        </w:tc>
        <w:tc>
          <w:tcPr>
            <w:tcW w:w="1241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  <w:tcPrChange w:id="728" w:author="蒋真" w:date="2026-08-14T11:36:28Z">
              <w:tcPr>
                <w:tcW w:w="1616" w:type="pct"/>
                <w:tcBorders>
                  <w:top w:val="single" w:color="auto" w:sz="4" w:space="0"/>
                  <w:left w:val="single" w:color="000000" w:sz="4" w:space="0"/>
                  <w:bottom w:val="single" w:color="auto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068C443B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730" w:author="蒋真" w:date="2026-08-21T08:49:06Z"/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8"/>
                <w:szCs w:val="28"/>
                <w:rPrChange w:id="731" w:author="蒋真" w:date="2026-08-14T11:24:39Z">
                  <w:rPr>
                    <w:del w:id="732" w:author="蒋真" w:date="2026-08-21T08:49:06Z"/>
                    <w:rFonts w:hint="eastAsia" w:ascii="方正仿宋_GB2312" w:hAnsi="方正仿宋_GB2312" w:eastAsia="方正仿宋_GB2312" w:cs="方正仿宋_GB2312"/>
                    <w:bCs/>
                    <w:color w:val="auto"/>
                    <w:kern w:val="0"/>
                    <w:sz w:val="24"/>
                    <w:szCs w:val="24"/>
                  </w:rPr>
                </w:rPrChange>
              </w:rPr>
              <w:pPrChange w:id="729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  <w:del w:id="733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/>
                  <w:color w:val="auto"/>
                  <w:kern w:val="0"/>
                  <w:sz w:val="28"/>
                  <w:szCs w:val="28"/>
                  <w:rPrChange w:id="734" w:author="蒋真" w:date="2026-08-14T11:24:39Z">
                    <w:rPr>
                      <w:rFonts w:hint="eastAsia" w:ascii="方正仿宋_GB2312" w:hAnsi="方正仿宋_GB2312" w:eastAsia="方正仿宋_GB2312" w:cs="方正仿宋_GB2312"/>
                      <w:b/>
                      <w:color w:val="auto"/>
                      <w:kern w:val="0"/>
                      <w:sz w:val="24"/>
                      <w:szCs w:val="24"/>
                    </w:rPr>
                  </w:rPrChange>
                </w:rPr>
                <w:delText>授课内容</w:delText>
              </w:r>
            </w:del>
          </w:p>
        </w:tc>
        <w:tc>
          <w:tcPr>
            <w:tcW w:w="1589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  <w:tcPrChange w:id="735" w:author="蒋真" w:date="2026-08-14T11:36:28Z">
              <w:tcPr>
                <w:tcW w:w="1444" w:type="pct"/>
                <w:tcBorders>
                  <w:top w:val="single" w:color="auto" w:sz="4" w:space="0"/>
                  <w:left w:val="single" w:color="000000" w:sz="4" w:space="0"/>
                  <w:bottom w:val="single" w:color="auto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0AE1338F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737" w:author="蒋真" w:date="2026-08-21T08:49:06Z"/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8"/>
                <w:szCs w:val="28"/>
                <w:rPrChange w:id="738" w:author="蒋真" w:date="2026-08-14T11:24:39Z">
                  <w:rPr>
                    <w:del w:id="739" w:author="蒋真" w:date="2026-08-21T08:49:06Z"/>
                    <w:rFonts w:hint="eastAsia" w:ascii="方正仿宋_GB2312" w:hAnsi="方正仿宋_GB2312" w:eastAsia="方正仿宋_GB2312" w:cs="方正仿宋_GB2312"/>
                    <w:bCs/>
                    <w:color w:val="auto"/>
                    <w:kern w:val="0"/>
                    <w:sz w:val="24"/>
                    <w:szCs w:val="24"/>
                  </w:rPr>
                </w:rPrChange>
              </w:rPr>
              <w:pPrChange w:id="736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  <w:del w:id="740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/>
                  <w:color w:val="auto"/>
                  <w:kern w:val="0"/>
                  <w:sz w:val="28"/>
                  <w:szCs w:val="28"/>
                  <w:rPrChange w:id="741" w:author="蒋真" w:date="2026-08-14T11:24:39Z">
                    <w:rPr>
                      <w:rFonts w:hint="eastAsia" w:ascii="方正仿宋_GB2312" w:hAnsi="方正仿宋_GB2312" w:eastAsia="方正仿宋_GB2312" w:cs="方正仿宋_GB2312"/>
                      <w:b/>
                      <w:color w:val="auto"/>
                      <w:kern w:val="0"/>
                      <w:sz w:val="24"/>
                      <w:szCs w:val="24"/>
                    </w:rPr>
                  </w:rPrChange>
                </w:rPr>
                <w:delText>授课老师</w:delText>
              </w:r>
            </w:del>
          </w:p>
        </w:tc>
        <w:tc>
          <w:tcPr>
            <w:tcW w:w="397" w:type="pct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  <w:tcPrChange w:id="742" w:author="蒋真" w:date="2026-08-14T11:36:28Z">
              <w:tcPr>
                <w:tcW w:w="225" w:type="pct"/>
                <w:tcBorders>
                  <w:top w:val="single" w:color="auto" w:sz="4" w:space="0"/>
                  <w:left w:val="single" w:color="000000" w:sz="4" w:space="0"/>
                  <w:bottom w:val="single" w:color="auto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5F33344C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744" w:author="蒋真" w:date="2026-08-21T08:49:06Z"/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8"/>
                <w:szCs w:val="28"/>
                <w:rPrChange w:id="745" w:author="蒋真" w:date="2026-08-14T11:24:39Z">
                  <w:rPr>
                    <w:del w:id="746" w:author="蒋真" w:date="2026-08-21T08:49:06Z"/>
                    <w:rFonts w:hint="eastAsia" w:ascii="方正仿宋_GB2312" w:hAnsi="方正仿宋_GB2312" w:eastAsia="方正仿宋_GB2312" w:cs="方正仿宋_GB2312"/>
                    <w:bCs/>
                    <w:color w:val="auto"/>
                    <w:kern w:val="0"/>
                    <w:sz w:val="24"/>
                    <w:szCs w:val="24"/>
                  </w:rPr>
                </w:rPrChange>
              </w:rPr>
              <w:pPrChange w:id="743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  <w:del w:id="747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/>
                  <w:color w:val="auto"/>
                  <w:kern w:val="0"/>
                  <w:sz w:val="28"/>
                  <w:szCs w:val="28"/>
                  <w:rPrChange w:id="748" w:author="蒋真" w:date="2026-08-14T11:24:39Z">
                    <w:rPr>
                      <w:rFonts w:hint="eastAsia" w:ascii="方正仿宋_GB2312" w:hAnsi="方正仿宋_GB2312" w:eastAsia="方正仿宋_GB2312" w:cs="方正仿宋_GB2312"/>
                      <w:b/>
                      <w:color w:val="auto"/>
                      <w:kern w:val="0"/>
                      <w:sz w:val="24"/>
                      <w:szCs w:val="24"/>
                    </w:rPr>
                  </w:rPrChange>
                </w:rPr>
                <w:delText>学时</w:delText>
              </w:r>
            </w:del>
          </w:p>
        </w:tc>
        <w:tc>
          <w:tcPr>
            <w:tcW w:w="264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749" w:author="蒋真" w:date="2026-08-14T11:36:28Z">
              <w:tcPr>
                <w:tcW w:w="538" w:type="pct"/>
                <w:tcBorders>
                  <w:top w:val="single" w:color="auto" w:sz="4" w:space="0"/>
                  <w:left w:val="single" w:color="000000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456C89AE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751" w:author="蒋真" w:date="2026-08-21T08:49:06Z"/>
                <w:rFonts w:hint="eastAsia" w:ascii="方正仿宋_GB2312" w:hAnsi="方正仿宋_GB2312" w:eastAsia="方正仿宋_GB2312" w:cs="方正仿宋_GB2312"/>
                <w:bCs/>
                <w:color w:val="000000"/>
                <w:kern w:val="0"/>
                <w:sz w:val="28"/>
                <w:szCs w:val="28"/>
                <w:rPrChange w:id="752" w:author="蒋真" w:date="2026-08-14T11:24:39Z">
                  <w:rPr>
                    <w:del w:id="753" w:author="蒋真" w:date="2026-08-21T08:49:06Z"/>
                    <w:rFonts w:hint="eastAsia" w:ascii="方正仿宋_GB2312" w:hAnsi="方正仿宋_GB2312" w:eastAsia="方正仿宋_GB2312" w:cs="方正仿宋_GB2312"/>
                    <w:bCs/>
                    <w:color w:val="000000"/>
                    <w:kern w:val="0"/>
                    <w:sz w:val="24"/>
                    <w:szCs w:val="24"/>
                  </w:rPr>
                </w:rPrChange>
              </w:rPr>
              <w:pPrChange w:id="750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  <w:del w:id="754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/>
                  <w:kern w:val="0"/>
                  <w:sz w:val="28"/>
                  <w:szCs w:val="28"/>
                  <w:rPrChange w:id="755" w:author="蒋真" w:date="2026-08-14T11:24:39Z">
                    <w:rPr>
                      <w:rFonts w:hint="eastAsia" w:ascii="方正仿宋_GB2312" w:hAnsi="方正仿宋_GB2312" w:eastAsia="方正仿宋_GB2312" w:cs="方正仿宋_GB2312"/>
                      <w:b/>
                      <w:kern w:val="0"/>
                      <w:sz w:val="24"/>
                      <w:szCs w:val="24"/>
                    </w:rPr>
                  </w:rPrChange>
                </w:rPr>
                <w:delText>教法</w:delText>
              </w:r>
            </w:del>
          </w:p>
        </w:tc>
      </w:tr>
      <w:tr w14:paraId="016CC5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PrExChange w:id="757" w:author="蒋真" w:date="2026-08-14T11:36:28Z">
            <w:tblPrEx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shd w:val="clear" w:color="auto" w:fill="auto"/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698" w:hRule="atLeast"/>
          <w:del w:id="756" w:author="蒋真" w:date="2026-08-21T08:49:06Z"/>
        </w:trPr>
        <w:tc>
          <w:tcPr>
            <w:tcW w:w="430" w:type="pct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758" w:author="蒋真" w:date="2026-08-14T11:36:28Z">
              <w:tcPr>
                <w:tcW w:w="499" w:type="pct"/>
                <w:vMerge w:val="restart"/>
                <w:tcBorders>
                  <w:top w:val="single" w:color="auto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61D573FC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center"/>
              <w:rPr>
                <w:del w:id="760" w:author="蒋真" w:date="2026-08-21T08:49:06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761" w:author="蒋真" w:date="2026-08-14T11:24:39Z">
                  <w:rPr>
                    <w:del w:id="762" w:author="蒋真" w:date="2026-08-21T08:49:06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759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textAlignment w:val="auto"/>
                </w:pPr>
              </w:pPrChange>
            </w:pPr>
            <w:del w:id="763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lang w:val="en-US" w:eastAsia="zh-CN"/>
                  <w:rPrChange w:id="764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9</w:delText>
              </w:r>
            </w:del>
            <w:del w:id="765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766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月</w:delText>
              </w:r>
            </w:del>
            <w:del w:id="767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lang w:val="en-US" w:eastAsia="zh-CN"/>
                  <w:rPrChange w:id="768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11</w:delText>
              </w:r>
            </w:del>
            <w:del w:id="769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770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日</w:delText>
              </w:r>
            </w:del>
          </w:p>
          <w:p w14:paraId="1B943E6E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center"/>
              <w:rPr>
                <w:del w:id="772" w:author="蒋真" w:date="2026-08-21T08:49:06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773" w:author="蒋真" w:date="2026-08-14T11:24:39Z">
                  <w:rPr>
                    <w:del w:id="774" w:author="蒋真" w:date="2026-08-21T08:49:06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771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textAlignment w:val="auto"/>
                </w:pPr>
              </w:pPrChange>
            </w:pPr>
            <w:del w:id="775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776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（星期五）</w:delText>
              </w:r>
            </w:del>
          </w:p>
          <w:p w14:paraId="3A18CD58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center"/>
              <w:rPr>
                <w:del w:id="777" w:author="蒋真" w:date="2026-08-21T08:49:06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</w:rPr>
            </w:pPr>
            <w:del w:id="778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779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上午</w:delText>
              </w:r>
            </w:del>
          </w:p>
          <w:p w14:paraId="0923013B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center"/>
              <w:rPr>
                <w:del w:id="781" w:author="蒋真" w:date="2026-08-21T08:49:06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782" w:author="蒋真" w:date="2026-08-14T11:24:39Z">
                  <w:rPr>
                    <w:del w:id="783" w:author="蒋真" w:date="2026-08-21T08:49:06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780" w:author="蒋真" w:date="2026-08-14T11:31:46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textAlignment w:val="auto"/>
                </w:pPr>
              </w:pPrChange>
            </w:pPr>
            <w:del w:id="784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lang w:val="en-US" w:eastAsia="zh-CN"/>
                  <w:rPrChange w:id="785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9</w:delText>
              </w:r>
            </w:del>
            <w:del w:id="786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787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月</w:delText>
              </w:r>
            </w:del>
            <w:del w:id="788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lang w:val="en-US" w:eastAsia="zh-CN"/>
                  <w:rPrChange w:id="789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11</w:delText>
              </w:r>
            </w:del>
            <w:del w:id="790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791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日</w:delText>
              </w:r>
            </w:del>
          </w:p>
          <w:p w14:paraId="27941E8B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center"/>
              <w:rPr>
                <w:del w:id="793" w:author="蒋真" w:date="2026-08-21T08:49:06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794" w:author="蒋真" w:date="2026-08-14T11:24:39Z">
                  <w:rPr>
                    <w:del w:id="795" w:author="蒋真" w:date="2026-08-21T08:49:06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792" w:author="蒋真" w:date="2026-08-14T11:31:46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textAlignment w:val="auto"/>
                </w:pPr>
              </w:pPrChange>
            </w:pPr>
            <w:del w:id="796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797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（星期五）</w:delText>
              </w:r>
            </w:del>
          </w:p>
          <w:p w14:paraId="1C55ED9C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center"/>
              <w:rPr>
                <w:del w:id="799" w:author="蒋真" w:date="2026-08-21T08:49:06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800" w:author="蒋真" w:date="2026-08-14T11:24:39Z">
                  <w:rPr>
                    <w:del w:id="801" w:author="蒋真" w:date="2026-08-21T08:49:06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798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textAlignment w:val="auto"/>
                </w:pPr>
              </w:pPrChange>
            </w:pPr>
            <w:del w:id="802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803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下午</w:delText>
              </w:r>
            </w:del>
          </w:p>
        </w:tc>
        <w:tc>
          <w:tcPr>
            <w:tcW w:w="1076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804" w:author="蒋真" w:date="2026-08-14T11:36:28Z">
              <w:tcPr>
                <w:tcW w:w="676" w:type="pct"/>
                <w:tcBorders>
                  <w:top w:val="single" w:color="auto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3386174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806" w:author="蒋真" w:date="2026-08-21T08:49:06Z"/>
                <w:rFonts w:hint="eastAsia" w:ascii="方正仿宋_GB2312" w:hAnsi="方正仿宋_GB2312" w:eastAsia="方正仿宋_GB2312" w:cs="方正仿宋_GB2312"/>
                <w:bCs/>
                <w:color w:val="000000"/>
                <w:kern w:val="0"/>
                <w:sz w:val="28"/>
                <w:szCs w:val="28"/>
                <w:rPrChange w:id="807" w:author="蒋真" w:date="2026-08-14T11:24:39Z">
                  <w:rPr>
                    <w:del w:id="808" w:author="蒋真" w:date="2026-08-21T08:49:06Z"/>
                    <w:rFonts w:hint="eastAsia" w:ascii="方正仿宋_GB2312" w:hAnsi="方正仿宋_GB2312" w:eastAsia="方正仿宋_GB2312" w:cs="方正仿宋_GB2312"/>
                    <w:bCs/>
                    <w:color w:val="000000"/>
                    <w:kern w:val="0"/>
                    <w:sz w:val="24"/>
                    <w:szCs w:val="24"/>
                  </w:rPr>
                </w:rPrChange>
              </w:rPr>
              <w:pPrChange w:id="805" w:author="蒋真" w:date="2026-08-14T11:24:00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del w:id="809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color w:val="000000"/>
                  <w:kern w:val="0"/>
                  <w:sz w:val="28"/>
                  <w:szCs w:val="28"/>
                  <w:rPrChange w:id="810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color w:val="000000"/>
                      <w:kern w:val="0"/>
                      <w:sz w:val="24"/>
                      <w:szCs w:val="24"/>
                    </w:rPr>
                  </w:rPrChange>
                </w:rPr>
                <w:delText>9:00-10:30</w:delText>
              </w:r>
            </w:del>
          </w:p>
        </w:tc>
        <w:tc>
          <w:tcPr>
            <w:tcW w:w="1241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811" w:author="蒋真" w:date="2026-08-14T11:36:28Z">
              <w:tcPr>
                <w:tcW w:w="1616" w:type="pct"/>
                <w:tcBorders>
                  <w:top w:val="single" w:color="auto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3914607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813" w:author="蒋真" w:date="2026-08-21T08:49:06Z"/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8"/>
                <w:szCs w:val="28"/>
                <w:rPrChange w:id="814" w:author="蒋真" w:date="2026-08-14T11:24:39Z">
                  <w:rPr>
                    <w:del w:id="815" w:author="蒋真" w:date="2026-08-21T08:49:06Z"/>
                    <w:rFonts w:hint="eastAsia" w:ascii="方正仿宋_GB2312" w:hAnsi="方正仿宋_GB2312" w:eastAsia="方正仿宋_GB2312" w:cs="方正仿宋_GB2312"/>
                    <w:bCs/>
                    <w:color w:val="auto"/>
                    <w:kern w:val="0"/>
                    <w:sz w:val="24"/>
                    <w:szCs w:val="24"/>
                  </w:rPr>
                </w:rPrChange>
              </w:rPr>
              <w:pPrChange w:id="812" w:author="蒋真" w:date="2026-08-14T11:24:00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del w:id="816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color w:val="auto"/>
                  <w:kern w:val="0"/>
                  <w:sz w:val="28"/>
                  <w:szCs w:val="28"/>
                  <w:rPrChange w:id="817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color w:val="auto"/>
                      <w:kern w:val="0"/>
                      <w:sz w:val="24"/>
                      <w:szCs w:val="24"/>
                    </w:rPr>
                  </w:rPrChange>
                </w:rPr>
                <w:delText>师资评价体系构建与实施</w:delText>
              </w:r>
            </w:del>
          </w:p>
        </w:tc>
        <w:tc>
          <w:tcPr>
            <w:tcW w:w="1589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818" w:author="蒋真" w:date="2026-08-14T11:36:28Z">
              <w:tcPr>
                <w:tcW w:w="1444" w:type="pct"/>
                <w:tcBorders>
                  <w:top w:val="single" w:color="auto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30063F9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820" w:author="蒋真" w:date="2026-08-21T08:49:06Z"/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8"/>
                <w:szCs w:val="28"/>
                <w:rPrChange w:id="821" w:author="蒋真" w:date="2026-08-14T11:24:39Z">
                  <w:rPr>
                    <w:del w:id="822" w:author="蒋真" w:date="2026-08-21T08:49:06Z"/>
                    <w:rFonts w:hint="eastAsia" w:ascii="方正仿宋_GB2312" w:hAnsi="方正仿宋_GB2312" w:eastAsia="方正仿宋_GB2312" w:cs="方正仿宋_GB2312"/>
                    <w:bCs/>
                    <w:color w:val="auto"/>
                    <w:kern w:val="0"/>
                    <w:sz w:val="24"/>
                    <w:szCs w:val="24"/>
                  </w:rPr>
                </w:rPrChange>
              </w:rPr>
              <w:pPrChange w:id="819" w:author="蒋真" w:date="2026-08-14T11:24:00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del w:id="823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color w:val="auto"/>
                  <w:kern w:val="0"/>
                  <w:sz w:val="28"/>
                  <w:szCs w:val="28"/>
                  <w:rPrChange w:id="824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color w:val="auto"/>
                      <w:kern w:val="0"/>
                      <w:sz w:val="24"/>
                      <w:szCs w:val="24"/>
                    </w:rPr>
                  </w:rPrChange>
                </w:rPr>
                <w:delText>张忠芳（香港中文大学</w:delText>
              </w:r>
            </w:del>
            <w:del w:id="825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color w:val="auto"/>
                  <w:kern w:val="0"/>
                  <w:sz w:val="28"/>
                  <w:szCs w:val="28"/>
                  <w:lang w:val="en-US" w:eastAsia="zh-CN"/>
                  <w:rPrChange w:id="826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color w:val="auto"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(</w:delText>
              </w:r>
            </w:del>
            <w:del w:id="827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color w:val="auto"/>
                  <w:kern w:val="0"/>
                  <w:sz w:val="28"/>
                  <w:szCs w:val="28"/>
                  <w:rPrChange w:id="828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color w:val="auto"/>
                      <w:kern w:val="0"/>
                      <w:sz w:val="24"/>
                      <w:szCs w:val="24"/>
                    </w:rPr>
                  </w:rPrChange>
                </w:rPr>
                <w:delText>深圳</w:delText>
              </w:r>
            </w:del>
            <w:del w:id="829" w:author="蒋真" w:date="2026-08-21T08:49:06Z">
              <w:r>
                <w:rPr>
                  <w:rFonts w:hint="default" w:ascii="方正仿宋_GB2312" w:hAnsi="方正仿宋_GB2312" w:eastAsia="方正仿宋_GB2312" w:cs="方正仿宋_GB2312"/>
                  <w:bCs/>
                  <w:color w:val="auto"/>
                  <w:kern w:val="0"/>
                  <w:sz w:val="28"/>
                  <w:szCs w:val="28"/>
                  <w:lang w:val="en-US" w:eastAsia="zh-CN"/>
                  <w:rPrChange w:id="830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color w:val="auto"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)</w:delText>
              </w:r>
            </w:del>
            <w:del w:id="831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color w:val="auto"/>
                  <w:kern w:val="0"/>
                  <w:sz w:val="28"/>
                  <w:szCs w:val="28"/>
                  <w:rPrChange w:id="832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color w:val="auto"/>
                      <w:kern w:val="0"/>
                      <w:sz w:val="24"/>
                      <w:szCs w:val="24"/>
                    </w:rPr>
                  </w:rPrChange>
                </w:rPr>
                <w:delText>）</w:delText>
              </w:r>
            </w:del>
          </w:p>
        </w:tc>
        <w:tc>
          <w:tcPr>
            <w:tcW w:w="397" w:type="pct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833" w:author="蒋真" w:date="2026-08-14T11:36:28Z">
              <w:tcPr>
                <w:tcW w:w="225" w:type="pct"/>
                <w:tcBorders>
                  <w:top w:val="single" w:color="auto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1584B5F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835" w:author="蒋真" w:date="2026-08-21T08:49:06Z"/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8"/>
                <w:szCs w:val="28"/>
                <w:rPrChange w:id="836" w:author="蒋真" w:date="2026-08-14T11:24:39Z">
                  <w:rPr>
                    <w:del w:id="837" w:author="蒋真" w:date="2026-08-21T08:49:06Z"/>
                    <w:rFonts w:hint="eastAsia" w:ascii="方正仿宋_GB2312" w:hAnsi="方正仿宋_GB2312" w:eastAsia="方正仿宋_GB2312" w:cs="方正仿宋_GB2312"/>
                    <w:bCs/>
                    <w:color w:val="auto"/>
                    <w:kern w:val="0"/>
                    <w:sz w:val="24"/>
                    <w:szCs w:val="24"/>
                  </w:rPr>
                </w:rPrChange>
              </w:rPr>
              <w:pPrChange w:id="834" w:author="蒋真" w:date="2026-08-14T11:24:00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del w:id="838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color w:val="auto"/>
                  <w:kern w:val="0"/>
                  <w:sz w:val="28"/>
                  <w:szCs w:val="28"/>
                  <w:rPrChange w:id="839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color w:val="auto"/>
                      <w:kern w:val="0"/>
                      <w:sz w:val="24"/>
                      <w:szCs w:val="24"/>
                    </w:rPr>
                  </w:rPrChange>
                </w:rPr>
                <w:delText>2</w:delText>
              </w:r>
            </w:del>
          </w:p>
        </w:tc>
        <w:tc>
          <w:tcPr>
            <w:tcW w:w="264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840" w:author="蒋真" w:date="2026-08-14T11:36:28Z">
              <w:tcPr>
                <w:tcW w:w="538" w:type="pct"/>
                <w:tcBorders>
                  <w:top w:val="single" w:color="auto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2B7DF85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842" w:author="蒋真" w:date="2026-08-21T08:49:06Z"/>
                <w:rFonts w:hint="eastAsia" w:ascii="方正仿宋_GB2312" w:hAnsi="方正仿宋_GB2312" w:eastAsia="方正仿宋_GB2312" w:cs="方正仿宋_GB2312"/>
                <w:bCs/>
                <w:color w:val="000000"/>
                <w:kern w:val="0"/>
                <w:sz w:val="28"/>
                <w:szCs w:val="28"/>
                <w:rPrChange w:id="843" w:author="蒋真" w:date="2026-08-14T11:24:39Z">
                  <w:rPr>
                    <w:del w:id="844" w:author="蒋真" w:date="2026-08-21T08:49:06Z"/>
                    <w:rFonts w:hint="eastAsia" w:ascii="方正仿宋_GB2312" w:hAnsi="方正仿宋_GB2312" w:eastAsia="方正仿宋_GB2312" w:cs="方正仿宋_GB2312"/>
                    <w:bCs/>
                    <w:color w:val="000000"/>
                    <w:kern w:val="0"/>
                    <w:sz w:val="24"/>
                    <w:szCs w:val="24"/>
                  </w:rPr>
                </w:rPrChange>
              </w:rPr>
              <w:pPrChange w:id="841" w:author="蒋真" w:date="2026-08-14T11:24:00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del w:id="845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846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讲授</w:delText>
              </w:r>
            </w:del>
          </w:p>
        </w:tc>
      </w:tr>
      <w:tr w14:paraId="7C4C0E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PrExChange w:id="848" w:author="蒋真" w:date="2026-08-14T11:32:01Z">
            <w:tblPrEx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shd w:val="clear" w:color="auto" w:fill="auto"/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90" w:hRule="atLeast"/>
          <w:del w:id="847" w:author="蒋真" w:date="2026-08-21T08:49:06Z"/>
        </w:trPr>
        <w:tc>
          <w:tcPr>
            <w:tcW w:w="43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849" w:author="蒋真" w:date="2026-08-14T11:32:01Z">
              <w:tcPr>
                <w:tcW w:w="499" w:type="pct"/>
                <w:vMerge w:val="continue"/>
                <w:tcBorders>
                  <w:top w:val="nil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6847738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center"/>
              <w:rPr>
                <w:del w:id="851" w:author="蒋真" w:date="2026-08-21T08:49:06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852" w:author="蒋真" w:date="2026-08-14T11:24:39Z">
                  <w:rPr>
                    <w:del w:id="853" w:author="蒋真" w:date="2026-08-21T08:49:06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850" w:author="蒋真" w:date="2026-08-14T11:24:00Z">
                <w:pPr>
                  <w:keepNext w:val="0"/>
                  <w:keepLines w:val="0"/>
                  <w:pageBreakBefore w:val="0"/>
                  <w:widowControl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left"/>
                  <w:textAlignment w:val="auto"/>
                </w:pPr>
              </w:pPrChange>
            </w:pPr>
          </w:p>
        </w:tc>
        <w:tc>
          <w:tcPr>
            <w:tcW w:w="10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854" w:author="蒋真" w:date="2026-08-14T11:32:01Z">
              <w:tcPr>
                <w:tcW w:w="676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1265A7BC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856" w:author="蒋真" w:date="2026-08-21T08:49:06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857" w:author="蒋真" w:date="2026-08-14T11:24:39Z">
                  <w:rPr>
                    <w:del w:id="858" w:author="蒋真" w:date="2026-08-21T08:49:06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855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del w:id="859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860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10:30-10:45</w:delText>
              </w:r>
            </w:del>
          </w:p>
        </w:tc>
        <w:tc>
          <w:tcPr>
            <w:tcW w:w="3493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861" w:author="蒋真" w:date="2026-08-14T11:32:01Z">
              <w:tcPr>
                <w:tcW w:w="3824" w:type="pct"/>
                <w:gridSpan w:val="4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7623BE37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863" w:author="蒋真" w:date="2026-08-21T08:49:06Z"/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8"/>
                <w:szCs w:val="28"/>
                <w:rPrChange w:id="864" w:author="蒋真" w:date="2026-08-14T11:24:39Z">
                  <w:rPr>
                    <w:del w:id="865" w:author="蒋真" w:date="2026-08-21T08:49:06Z"/>
                    <w:rFonts w:hint="eastAsia" w:ascii="方正仿宋_GB2312" w:hAnsi="方正仿宋_GB2312" w:eastAsia="方正仿宋_GB2312" w:cs="方正仿宋_GB2312"/>
                    <w:bCs/>
                    <w:color w:val="auto"/>
                    <w:kern w:val="0"/>
                    <w:sz w:val="24"/>
                    <w:szCs w:val="24"/>
                  </w:rPr>
                </w:rPrChange>
              </w:rPr>
              <w:pPrChange w:id="862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del w:id="866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color w:val="auto"/>
                  <w:kern w:val="0"/>
                  <w:sz w:val="28"/>
                  <w:szCs w:val="28"/>
                  <w:rPrChange w:id="867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color w:val="auto"/>
                      <w:kern w:val="0"/>
                      <w:sz w:val="24"/>
                      <w:szCs w:val="24"/>
                    </w:rPr>
                  </w:rPrChange>
                </w:rPr>
                <w:delText>休 息</w:delText>
              </w:r>
            </w:del>
          </w:p>
        </w:tc>
      </w:tr>
      <w:tr w14:paraId="14B267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PrExChange w:id="869" w:author="蒋真" w:date="2026-08-14T11:36:28Z">
            <w:tblPrEx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shd w:val="clear" w:color="auto" w:fill="auto"/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698" w:hRule="atLeast"/>
          <w:del w:id="868" w:author="蒋真" w:date="2026-08-21T08:49:06Z"/>
        </w:trPr>
        <w:tc>
          <w:tcPr>
            <w:tcW w:w="43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870" w:author="蒋真" w:date="2026-08-14T11:36:28Z">
              <w:tcPr>
                <w:tcW w:w="499" w:type="pct"/>
                <w:vMerge w:val="continue"/>
                <w:tcBorders>
                  <w:top w:val="nil"/>
                  <w:left w:val="single" w:color="000000" w:sz="4" w:space="0"/>
                  <w:bottom w:val="single" w:color="auto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1B9991D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center"/>
              <w:rPr>
                <w:del w:id="872" w:author="蒋真" w:date="2026-08-21T08:49:06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873" w:author="蒋真" w:date="2026-08-14T11:24:39Z">
                  <w:rPr>
                    <w:del w:id="874" w:author="蒋真" w:date="2026-08-21T08:49:06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871" w:author="蒋真" w:date="2026-08-14T11:24:00Z">
                <w:pPr>
                  <w:keepNext w:val="0"/>
                  <w:keepLines w:val="0"/>
                  <w:pageBreakBefore w:val="0"/>
                  <w:widowControl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left"/>
                  <w:textAlignment w:val="auto"/>
                </w:pPr>
              </w:pPrChange>
            </w:pPr>
          </w:p>
        </w:tc>
        <w:tc>
          <w:tcPr>
            <w:tcW w:w="1076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  <w:tcPrChange w:id="875" w:author="蒋真" w:date="2026-08-14T11:36:28Z">
              <w:tcPr>
                <w:tcW w:w="676" w:type="pct"/>
                <w:tcBorders>
                  <w:top w:val="single" w:color="000000" w:sz="4" w:space="0"/>
                  <w:left w:val="single" w:color="000000" w:sz="4" w:space="0"/>
                  <w:bottom w:val="single" w:color="auto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42D9039B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877" w:author="蒋真" w:date="2026-08-21T08:49:06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878" w:author="蒋真" w:date="2026-08-14T11:24:39Z">
                  <w:rPr>
                    <w:del w:id="879" w:author="蒋真" w:date="2026-08-21T08:49:06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876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del w:id="880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881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10:45-12:15</w:delText>
              </w:r>
            </w:del>
          </w:p>
        </w:tc>
        <w:tc>
          <w:tcPr>
            <w:tcW w:w="1241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  <w:tcPrChange w:id="882" w:author="蒋真" w:date="2026-08-14T11:36:28Z">
              <w:tcPr>
                <w:tcW w:w="1616" w:type="pct"/>
                <w:tcBorders>
                  <w:top w:val="single" w:color="000000" w:sz="4" w:space="0"/>
                  <w:left w:val="single" w:color="000000" w:sz="4" w:space="0"/>
                  <w:bottom w:val="single" w:color="auto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5F33342C">
            <w:pPr>
              <w:kinsoku w:val="0"/>
              <w:overflowPunct w:val="0"/>
              <w:topLinePunct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del w:id="884" w:author="蒋真" w:date="2026-08-21T08:49:06Z"/>
                <w:sz w:val="28"/>
                <w:szCs w:val="28"/>
                <w:rPrChange w:id="885" w:author="蒋真" w:date="2026-08-14T11:24:39Z">
                  <w:rPr>
                    <w:del w:id="886" w:author="蒋真" w:date="2026-08-21T08:49:06Z"/>
                  </w:rPr>
                </w:rPrChange>
              </w:rPr>
              <w:pPrChange w:id="883" w:author="蒋真" w:date="2026-08-14T11:26:48Z">
                <w:pPr/>
              </w:pPrChange>
            </w:pPr>
            <w:del w:id="887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color w:val="auto"/>
                  <w:kern w:val="0"/>
                  <w:sz w:val="28"/>
                  <w:szCs w:val="28"/>
                  <w:lang w:val="en-US" w:eastAsia="zh-CN"/>
                  <w:rPrChange w:id="888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color w:val="auto"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基层基地与全科基地联动培养规培医生的实践与思考</w:delText>
              </w:r>
            </w:del>
          </w:p>
          <w:p w14:paraId="28D3E09D">
            <w:pPr>
              <w:kinsoku w:val="0"/>
              <w:overflowPunct w:val="0"/>
              <w:topLinePunct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890" w:author="蒋真" w:date="2026-08-21T08:49:06Z"/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8"/>
                <w:szCs w:val="28"/>
                <w:rPrChange w:id="891" w:author="蒋真" w:date="2026-08-14T11:24:39Z">
                  <w:rPr>
                    <w:del w:id="892" w:author="蒋真" w:date="2026-08-21T08:49:06Z"/>
                    <w:rFonts w:hint="eastAsia" w:ascii="方正仿宋_GB2312" w:hAnsi="方正仿宋_GB2312" w:eastAsia="方正仿宋_GB2312" w:cs="方正仿宋_GB2312"/>
                    <w:bCs/>
                    <w:color w:val="auto"/>
                    <w:kern w:val="0"/>
                    <w:sz w:val="24"/>
                    <w:szCs w:val="24"/>
                  </w:rPr>
                </w:rPrChange>
              </w:rPr>
              <w:pPrChange w:id="889" w:author="蒋真" w:date="2026-08-14T11:26:48Z">
                <w:pPr>
                  <w:spacing w:line="560" w:lineRule="exact"/>
                  <w:jc w:val="center"/>
                </w:pPr>
              </w:pPrChange>
            </w:pPr>
          </w:p>
        </w:tc>
        <w:tc>
          <w:tcPr>
            <w:tcW w:w="1589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  <w:tcPrChange w:id="893" w:author="蒋真" w:date="2026-08-14T11:36:28Z">
              <w:tcPr>
                <w:tcW w:w="1444" w:type="pct"/>
                <w:tcBorders>
                  <w:top w:val="single" w:color="000000" w:sz="4" w:space="0"/>
                  <w:left w:val="single" w:color="000000" w:sz="4" w:space="0"/>
                  <w:bottom w:val="single" w:color="auto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024935E9">
            <w:pPr>
              <w:kinsoku w:val="0"/>
              <w:overflowPunct w:val="0"/>
              <w:topLinePunct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895" w:author="蒋真" w:date="2026-08-21T08:49:06Z"/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8"/>
                <w:szCs w:val="28"/>
                <w:rPrChange w:id="896" w:author="蒋真" w:date="2026-08-14T11:24:39Z">
                  <w:rPr>
                    <w:del w:id="897" w:author="蒋真" w:date="2026-08-21T08:49:06Z"/>
                    <w:rFonts w:hint="eastAsia" w:ascii="方正仿宋_GB2312" w:hAnsi="方正仿宋_GB2312" w:eastAsia="方正仿宋_GB2312" w:cs="方正仿宋_GB2312"/>
                    <w:bCs/>
                    <w:color w:val="auto"/>
                    <w:kern w:val="0"/>
                    <w:sz w:val="24"/>
                    <w:szCs w:val="24"/>
                  </w:rPr>
                </w:rPrChange>
              </w:rPr>
              <w:pPrChange w:id="894" w:author="蒋真" w:date="2026-08-14T11:26:48Z">
                <w:pPr>
                  <w:spacing w:line="560" w:lineRule="exact"/>
                  <w:jc w:val="left"/>
                </w:pPr>
              </w:pPrChange>
            </w:pPr>
            <w:del w:id="898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color w:val="auto"/>
                  <w:kern w:val="0"/>
                  <w:sz w:val="28"/>
                  <w:szCs w:val="28"/>
                  <w:lang w:val="en-US" w:eastAsia="zh-CN"/>
                  <w:rPrChange w:id="899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color w:val="auto"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刘斯佳</w:delText>
              </w:r>
            </w:del>
            <w:del w:id="900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color w:val="auto"/>
                  <w:kern w:val="0"/>
                  <w:sz w:val="28"/>
                  <w:szCs w:val="28"/>
                  <w:lang w:val="en-US" w:eastAsia="zh-CN"/>
                  <w:rPrChange w:id="901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color w:val="auto"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（深圳市罗湖医院集团院清水河</w:delText>
              </w:r>
            </w:del>
            <w:del w:id="902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color w:val="auto"/>
                  <w:kern w:val="0"/>
                  <w:sz w:val="28"/>
                  <w:szCs w:val="28"/>
                  <w:lang w:val="en-US" w:eastAsia="zh-CN"/>
                  <w:rPrChange w:id="903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color w:val="auto"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社康）</w:delText>
              </w:r>
            </w:del>
          </w:p>
        </w:tc>
        <w:tc>
          <w:tcPr>
            <w:tcW w:w="39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  <w:tcPrChange w:id="904" w:author="蒋真" w:date="2026-08-14T11:36:28Z">
              <w:tcPr>
                <w:tcW w:w="225" w:type="pct"/>
                <w:tcBorders>
                  <w:top w:val="single" w:color="000000" w:sz="4" w:space="0"/>
                  <w:left w:val="single" w:color="000000" w:sz="4" w:space="0"/>
                  <w:bottom w:val="single" w:color="auto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71401932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906" w:author="蒋真" w:date="2026-08-21T08:49:06Z"/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8"/>
                <w:szCs w:val="28"/>
                <w:rPrChange w:id="907" w:author="蒋真" w:date="2026-08-14T11:24:39Z">
                  <w:rPr>
                    <w:del w:id="908" w:author="蒋真" w:date="2026-08-21T08:49:06Z"/>
                    <w:rFonts w:hint="eastAsia" w:ascii="方正仿宋_GB2312" w:hAnsi="方正仿宋_GB2312" w:eastAsia="方正仿宋_GB2312" w:cs="方正仿宋_GB2312"/>
                    <w:bCs/>
                    <w:color w:val="auto"/>
                    <w:kern w:val="0"/>
                    <w:sz w:val="24"/>
                    <w:szCs w:val="24"/>
                  </w:rPr>
                </w:rPrChange>
              </w:rPr>
              <w:pPrChange w:id="905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del w:id="909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color w:val="auto"/>
                  <w:kern w:val="0"/>
                  <w:sz w:val="28"/>
                  <w:szCs w:val="28"/>
                  <w:rPrChange w:id="910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color w:val="auto"/>
                      <w:kern w:val="0"/>
                      <w:sz w:val="24"/>
                      <w:szCs w:val="24"/>
                    </w:rPr>
                  </w:rPrChange>
                </w:rPr>
                <w:delText>2</w:delText>
              </w:r>
            </w:del>
          </w:p>
        </w:tc>
        <w:tc>
          <w:tcPr>
            <w:tcW w:w="264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  <w:tcPrChange w:id="911" w:author="蒋真" w:date="2026-08-14T11:36:28Z">
              <w:tcPr>
                <w:tcW w:w="538" w:type="pct"/>
                <w:tcBorders>
                  <w:top w:val="single" w:color="000000" w:sz="4" w:space="0"/>
                  <w:left w:val="single" w:color="000000" w:sz="4" w:space="0"/>
                  <w:bottom w:val="single" w:color="auto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7342A393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913" w:author="蒋真" w:date="2026-08-21T08:49:06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914" w:author="蒋真" w:date="2026-08-14T11:24:39Z">
                  <w:rPr>
                    <w:del w:id="915" w:author="蒋真" w:date="2026-08-21T08:49:06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912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del w:id="916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917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讲授</w:delText>
              </w:r>
            </w:del>
          </w:p>
        </w:tc>
      </w:tr>
      <w:tr w14:paraId="7FBA43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PrExChange w:id="919" w:author="蒋真" w:date="2026-08-14T11:36:28Z">
            <w:tblPrEx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698" w:hRule="atLeast"/>
          <w:del w:id="918" w:author="蒋真" w:date="2026-08-21T08:49:06Z"/>
        </w:trPr>
        <w:tc>
          <w:tcPr>
            <w:tcW w:w="43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920" w:author="蒋真" w:date="2026-08-14T11:36:28Z">
              <w:tcPr>
                <w:tcW w:w="499" w:type="pct"/>
                <w:vMerge w:val="restar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3D9A5F64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center"/>
              <w:rPr>
                <w:del w:id="922" w:author="蒋真" w:date="2026-08-21T08:49:06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923" w:author="蒋真" w:date="2026-08-14T11:24:39Z">
                  <w:rPr>
                    <w:del w:id="924" w:author="蒋真" w:date="2026-08-21T08:49:06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921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textAlignment w:val="auto"/>
                </w:pPr>
              </w:pPrChange>
            </w:pPr>
          </w:p>
        </w:tc>
        <w:tc>
          <w:tcPr>
            <w:tcW w:w="10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925" w:author="蒋真" w:date="2026-08-14T11:36:28Z">
              <w:tcPr>
                <w:tcW w:w="676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6E70E924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927" w:author="蒋真" w:date="2026-08-21T08:49:06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928" w:author="蒋真" w:date="2026-08-14T11:24:39Z">
                  <w:rPr>
                    <w:del w:id="929" w:author="蒋真" w:date="2026-08-21T08:49:06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926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del w:id="930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931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14:00-15:30</w:delText>
              </w:r>
            </w:del>
          </w:p>
        </w:tc>
        <w:tc>
          <w:tcPr>
            <w:tcW w:w="12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932" w:author="蒋真" w:date="2026-08-14T11:36:28Z">
              <w:tcPr>
                <w:tcW w:w="1616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52F4B3F7">
            <w:pPr>
              <w:kinsoku w:val="0"/>
              <w:overflowPunct w:val="0"/>
              <w:topLinePunct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934" w:author="蒋真" w:date="2026-08-21T08:49:06Z"/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8"/>
                <w:szCs w:val="28"/>
                <w:rPrChange w:id="935" w:author="蒋真" w:date="2026-08-14T11:24:39Z">
                  <w:rPr>
                    <w:del w:id="936" w:author="蒋真" w:date="2026-08-21T08:49:06Z"/>
                    <w:rFonts w:hint="eastAsia" w:ascii="方正仿宋_GB2312" w:hAnsi="方正仿宋_GB2312" w:eastAsia="方正仿宋_GB2312" w:cs="方正仿宋_GB2312"/>
                    <w:bCs/>
                    <w:color w:val="auto"/>
                    <w:kern w:val="0"/>
                    <w:sz w:val="24"/>
                    <w:szCs w:val="24"/>
                  </w:rPr>
                </w:rPrChange>
              </w:rPr>
              <w:pPrChange w:id="933" w:author="蒋真" w:date="2026-08-14T11:24:00Z">
                <w:pPr>
                  <w:spacing w:line="560" w:lineRule="exact"/>
                  <w:jc w:val="center"/>
                </w:pPr>
              </w:pPrChange>
            </w:pPr>
            <w:del w:id="937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color w:val="auto"/>
                  <w:kern w:val="0"/>
                  <w:sz w:val="28"/>
                  <w:szCs w:val="28"/>
                  <w:lang w:val="en-US" w:eastAsia="zh-CN"/>
                  <w:rPrChange w:id="938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color w:val="auto"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如何实施全科教学查房</w:delText>
              </w:r>
            </w:del>
          </w:p>
        </w:tc>
        <w:tc>
          <w:tcPr>
            <w:tcW w:w="15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939" w:author="蒋真" w:date="2026-08-14T11:36:28Z">
              <w:tcPr>
                <w:tcW w:w="1444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683B53D9">
            <w:pPr>
              <w:kinsoku w:val="0"/>
              <w:overflowPunct w:val="0"/>
              <w:topLinePunct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941" w:author="蒋真" w:date="2026-08-21T08:49:06Z"/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8"/>
                <w:szCs w:val="28"/>
                <w:rPrChange w:id="942" w:author="蒋真" w:date="2026-08-14T11:24:39Z">
                  <w:rPr>
                    <w:del w:id="943" w:author="蒋真" w:date="2026-08-21T08:49:06Z"/>
                    <w:rFonts w:hint="eastAsia" w:ascii="方正仿宋_GB2312" w:hAnsi="方正仿宋_GB2312" w:eastAsia="方正仿宋_GB2312" w:cs="方正仿宋_GB2312"/>
                    <w:bCs/>
                    <w:color w:val="auto"/>
                    <w:kern w:val="0"/>
                    <w:sz w:val="24"/>
                    <w:szCs w:val="24"/>
                  </w:rPr>
                </w:rPrChange>
              </w:rPr>
              <w:pPrChange w:id="940" w:author="蒋真" w:date="2026-08-14T11:24:00Z">
                <w:pPr>
                  <w:spacing w:line="560" w:lineRule="exact"/>
                  <w:jc w:val="center"/>
                </w:pPr>
              </w:pPrChange>
            </w:pPr>
            <w:del w:id="944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color w:val="auto"/>
                  <w:kern w:val="0"/>
                  <w:sz w:val="28"/>
                  <w:szCs w:val="28"/>
                  <w:lang w:val="en-US" w:eastAsia="zh-CN"/>
                  <w:rPrChange w:id="945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color w:val="auto"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晏平（广州市第一人民医院）</w:delText>
              </w:r>
            </w:del>
          </w:p>
        </w:tc>
        <w:tc>
          <w:tcPr>
            <w:tcW w:w="39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946" w:author="蒋真" w:date="2026-08-14T11:36:28Z">
              <w:tcPr>
                <w:tcW w:w="225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67C31943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948" w:author="蒋真" w:date="2026-08-21T08:49:06Z"/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8"/>
                <w:szCs w:val="28"/>
                <w:rPrChange w:id="949" w:author="蒋真" w:date="2026-08-14T11:24:39Z">
                  <w:rPr>
                    <w:del w:id="950" w:author="蒋真" w:date="2026-08-21T08:49:06Z"/>
                    <w:rFonts w:hint="eastAsia" w:ascii="方正仿宋_GB2312" w:hAnsi="方正仿宋_GB2312" w:eastAsia="方正仿宋_GB2312" w:cs="方正仿宋_GB2312"/>
                    <w:bCs/>
                    <w:color w:val="auto"/>
                    <w:kern w:val="0"/>
                    <w:sz w:val="24"/>
                    <w:szCs w:val="24"/>
                  </w:rPr>
                </w:rPrChange>
              </w:rPr>
              <w:pPrChange w:id="947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del w:id="951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color w:val="auto"/>
                  <w:kern w:val="0"/>
                  <w:sz w:val="28"/>
                  <w:szCs w:val="28"/>
                  <w:rPrChange w:id="952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color w:val="auto"/>
                      <w:kern w:val="0"/>
                      <w:sz w:val="24"/>
                      <w:szCs w:val="24"/>
                    </w:rPr>
                  </w:rPrChange>
                </w:rPr>
                <w:delText>2</w:delText>
              </w:r>
            </w:del>
          </w:p>
        </w:tc>
        <w:tc>
          <w:tcPr>
            <w:tcW w:w="2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953" w:author="蒋真" w:date="2026-08-14T11:36:28Z">
              <w:tcPr>
                <w:tcW w:w="538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2EC6D36C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955" w:author="蒋真" w:date="2026-08-21T08:49:06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956" w:author="蒋真" w:date="2026-08-14T11:24:39Z">
                  <w:rPr>
                    <w:del w:id="957" w:author="蒋真" w:date="2026-08-21T08:49:06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954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del w:id="958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959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讲授</w:delText>
              </w:r>
            </w:del>
          </w:p>
        </w:tc>
      </w:tr>
      <w:tr w14:paraId="047DA9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961" w:author="蒋真" w:date="2026-08-14T11:31:59Z">
            <w:tblPrEx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shd w:val="clear" w:color="auto" w:fill="auto"/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90" w:hRule="atLeast"/>
          <w:del w:id="960" w:author="蒋真" w:date="2026-08-21T08:49:06Z"/>
        </w:trPr>
        <w:tc>
          <w:tcPr>
            <w:tcW w:w="43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962" w:author="蒋真" w:date="2026-08-14T11:31:59Z">
              <w:tcPr>
                <w:tcW w:w="499" w:type="pct"/>
                <w:vMerge w:val="continue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5E0404F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center"/>
              <w:rPr>
                <w:del w:id="964" w:author="蒋真" w:date="2026-08-21T08:49:06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965" w:author="蒋真" w:date="2026-08-14T11:24:39Z">
                  <w:rPr>
                    <w:del w:id="966" w:author="蒋真" w:date="2026-08-21T08:49:06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963" w:author="蒋真" w:date="2026-08-14T11:24:00Z">
                <w:pPr>
                  <w:keepNext w:val="0"/>
                  <w:keepLines w:val="0"/>
                  <w:pageBreakBefore w:val="0"/>
                  <w:widowControl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left"/>
                  <w:textAlignment w:val="auto"/>
                </w:pPr>
              </w:pPrChange>
            </w:pPr>
          </w:p>
        </w:tc>
        <w:tc>
          <w:tcPr>
            <w:tcW w:w="10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967" w:author="蒋真" w:date="2026-08-14T11:31:59Z">
              <w:tcPr>
                <w:tcW w:w="676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7B1C1DB7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969" w:author="蒋真" w:date="2026-08-21T08:49:06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970" w:author="蒋真" w:date="2026-08-14T11:24:39Z">
                  <w:rPr>
                    <w:del w:id="971" w:author="蒋真" w:date="2026-08-21T08:49:06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968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del w:id="972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973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15:30-15:45</w:delText>
              </w:r>
            </w:del>
          </w:p>
        </w:tc>
        <w:tc>
          <w:tcPr>
            <w:tcW w:w="3493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974" w:author="蒋真" w:date="2026-08-14T11:31:59Z">
              <w:tcPr>
                <w:tcW w:w="3824" w:type="pct"/>
                <w:gridSpan w:val="4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39950EFE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976" w:author="蒋真" w:date="2026-08-21T08:49:06Z"/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8"/>
                <w:szCs w:val="28"/>
                <w:rPrChange w:id="977" w:author="蒋真" w:date="2026-08-14T11:24:39Z">
                  <w:rPr>
                    <w:del w:id="978" w:author="蒋真" w:date="2026-08-21T08:49:06Z"/>
                    <w:rFonts w:hint="eastAsia" w:ascii="方正仿宋_GB2312" w:hAnsi="方正仿宋_GB2312" w:eastAsia="方正仿宋_GB2312" w:cs="方正仿宋_GB2312"/>
                    <w:bCs/>
                    <w:color w:val="auto"/>
                    <w:kern w:val="0"/>
                    <w:sz w:val="24"/>
                    <w:szCs w:val="24"/>
                  </w:rPr>
                </w:rPrChange>
              </w:rPr>
              <w:pPrChange w:id="975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del w:id="979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color w:val="auto"/>
                  <w:kern w:val="0"/>
                  <w:sz w:val="28"/>
                  <w:szCs w:val="28"/>
                  <w:rPrChange w:id="980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color w:val="auto"/>
                      <w:kern w:val="0"/>
                      <w:sz w:val="24"/>
                      <w:szCs w:val="24"/>
                    </w:rPr>
                  </w:rPrChange>
                </w:rPr>
                <w:delText>休 息</w:delText>
              </w:r>
            </w:del>
          </w:p>
        </w:tc>
      </w:tr>
      <w:tr w14:paraId="67B00B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982" w:author="蒋真" w:date="2026-08-14T11:36:28Z">
            <w:tblPrEx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shd w:val="clear" w:color="auto" w:fill="auto"/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698" w:hRule="atLeast"/>
          <w:del w:id="981" w:author="蒋真" w:date="2026-08-21T08:49:06Z"/>
        </w:trPr>
        <w:tc>
          <w:tcPr>
            <w:tcW w:w="430" w:type="pct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  <w:tcPrChange w:id="983" w:author="蒋真" w:date="2026-08-14T11:36:28Z">
              <w:tcPr>
                <w:tcW w:w="499" w:type="pct"/>
                <w:vMerge w:val="continue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6A8AAC5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center"/>
              <w:rPr>
                <w:del w:id="985" w:author="蒋真" w:date="2026-08-21T08:49:06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986" w:author="蒋真" w:date="2026-08-14T11:24:39Z">
                  <w:rPr>
                    <w:del w:id="987" w:author="蒋真" w:date="2026-08-21T08:49:06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984" w:author="蒋真" w:date="2026-08-14T11:24:00Z">
                <w:pPr>
                  <w:keepNext w:val="0"/>
                  <w:keepLines w:val="0"/>
                  <w:pageBreakBefore w:val="0"/>
                  <w:widowControl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left"/>
                  <w:textAlignment w:val="auto"/>
                </w:pPr>
              </w:pPrChange>
            </w:pPr>
          </w:p>
        </w:tc>
        <w:tc>
          <w:tcPr>
            <w:tcW w:w="10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988" w:author="蒋真" w:date="2026-08-14T11:36:28Z">
              <w:tcPr>
                <w:tcW w:w="676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7EAAF83F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990" w:author="蒋真" w:date="2026-08-21T08:49:06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lang w:val="en-US" w:eastAsia="zh-CN"/>
                <w:rPrChange w:id="991" w:author="蒋真" w:date="2026-08-14T11:24:39Z">
                  <w:rPr>
                    <w:del w:id="992" w:author="蒋真" w:date="2026-08-21T08:49:06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  <w:lang w:val="en-US" w:eastAsia="zh-CN"/>
                  </w:rPr>
                </w:rPrChange>
              </w:rPr>
              <w:pPrChange w:id="989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del w:id="993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994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15:45-17:</w:delText>
              </w:r>
            </w:del>
            <w:del w:id="995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lang w:val="en-US" w:eastAsia="zh-CN"/>
                  <w:rPrChange w:id="996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35</w:delText>
              </w:r>
            </w:del>
          </w:p>
        </w:tc>
        <w:tc>
          <w:tcPr>
            <w:tcW w:w="12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997" w:author="蒋真" w:date="2026-08-14T11:36:28Z">
              <w:tcPr>
                <w:tcW w:w="1616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71749D9D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999" w:author="蒋真" w:date="2026-08-21T08:49:06Z"/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8"/>
                <w:szCs w:val="28"/>
                <w:rPrChange w:id="1000" w:author="蒋真" w:date="2026-08-14T11:24:39Z">
                  <w:rPr>
                    <w:del w:id="1001" w:author="蒋真" w:date="2026-08-21T08:49:06Z"/>
                    <w:rFonts w:hint="eastAsia" w:ascii="方正仿宋_GB2312" w:hAnsi="方正仿宋_GB2312" w:eastAsia="方正仿宋_GB2312" w:cs="方正仿宋_GB2312"/>
                    <w:bCs/>
                    <w:color w:val="auto"/>
                    <w:kern w:val="0"/>
                    <w:sz w:val="24"/>
                    <w:szCs w:val="24"/>
                  </w:rPr>
                </w:rPrChange>
              </w:rPr>
              <w:pPrChange w:id="998" w:author="蒋真" w:date="2026-08-14T11:26:48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textAlignment w:val="auto"/>
                </w:pPr>
              </w:pPrChange>
            </w:pPr>
            <w:del w:id="1002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color w:val="auto"/>
                  <w:kern w:val="0"/>
                  <w:sz w:val="28"/>
                  <w:szCs w:val="28"/>
                  <w:rPrChange w:id="1003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color w:val="auto"/>
                      <w:kern w:val="0"/>
                      <w:sz w:val="24"/>
                      <w:szCs w:val="24"/>
                    </w:rPr>
                  </w:rPrChange>
                </w:rPr>
                <w:delText>全科教学门诊场景模拟考评实操演练</w:delText>
              </w:r>
            </w:del>
          </w:p>
        </w:tc>
        <w:tc>
          <w:tcPr>
            <w:tcW w:w="15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004" w:author="蒋真" w:date="2026-08-14T11:36:28Z">
              <w:tcPr>
                <w:tcW w:w="1444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25B18054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1006" w:author="蒋真" w:date="2026-08-21T08:49:06Z"/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8"/>
                <w:szCs w:val="28"/>
                <w:rPrChange w:id="1007" w:author="蒋真" w:date="2026-08-14T11:24:39Z">
                  <w:rPr>
                    <w:del w:id="1008" w:author="蒋真" w:date="2026-08-21T08:49:06Z"/>
                    <w:rFonts w:hint="eastAsia" w:ascii="方正仿宋_GB2312" w:hAnsi="方正仿宋_GB2312" w:eastAsia="方正仿宋_GB2312" w:cs="方正仿宋_GB2312"/>
                    <w:bCs/>
                    <w:color w:val="auto"/>
                    <w:kern w:val="0"/>
                    <w:sz w:val="24"/>
                    <w:szCs w:val="24"/>
                  </w:rPr>
                </w:rPrChange>
              </w:rPr>
              <w:pPrChange w:id="1005" w:author="蒋真" w:date="2026-08-14T11:26:48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left"/>
                  <w:textAlignment w:val="auto"/>
                </w:pPr>
              </w:pPrChange>
            </w:pPr>
            <w:del w:id="1009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color w:val="auto"/>
                  <w:kern w:val="0"/>
                  <w:sz w:val="28"/>
                  <w:szCs w:val="28"/>
                  <w:rPrChange w:id="1010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color w:val="auto"/>
                      <w:kern w:val="0"/>
                      <w:sz w:val="24"/>
                      <w:szCs w:val="24"/>
                    </w:rPr>
                  </w:rPrChange>
                </w:rPr>
                <w:delText>港大全科学员、杨静、谢晓芳</w:delText>
              </w:r>
            </w:del>
          </w:p>
          <w:p w14:paraId="453AE10C">
            <w:pPr>
              <w:kinsoku w:val="0"/>
              <w:overflowPunct w:val="0"/>
              <w:topLinePunct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1012" w:author="蒋真" w:date="2026-08-21T08:49:06Z"/>
                <w:rFonts w:hint="default" w:ascii="仿宋" w:hAnsi="仿宋" w:eastAsia="仿宋" w:cs="CESI仿宋-GB2312"/>
                <w:bCs/>
                <w:color w:val="auto"/>
                <w:kern w:val="0"/>
                <w:sz w:val="28"/>
                <w:szCs w:val="28"/>
                <w:lang w:val="en-US" w:eastAsia="zh-CN"/>
                <w:rPrChange w:id="1013" w:author="蒋真" w:date="2026-08-14T11:24:39Z">
                  <w:rPr>
                    <w:del w:id="1014" w:author="蒋真" w:date="2026-08-21T08:49:06Z"/>
                    <w:rFonts w:hint="default" w:ascii="仿宋" w:hAnsi="仿宋" w:eastAsia="仿宋" w:cs="CESI仿宋-GB2312"/>
                    <w:bCs/>
                    <w:color w:val="auto"/>
                    <w:kern w:val="0"/>
                    <w:sz w:val="24"/>
                    <w:szCs w:val="24"/>
                    <w:lang w:val="en-US" w:eastAsia="zh-CN"/>
                  </w:rPr>
                </w:rPrChange>
              </w:rPr>
              <w:pPrChange w:id="1011" w:author="蒋真" w:date="2026-08-14T11:26:48Z">
                <w:pPr>
                  <w:spacing w:line="220" w:lineRule="atLeast"/>
                </w:pPr>
              </w:pPrChange>
            </w:pPr>
            <w:del w:id="1015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color w:val="auto"/>
                  <w:kern w:val="0"/>
                  <w:sz w:val="28"/>
                  <w:szCs w:val="28"/>
                  <w:lang w:eastAsia="zh-CN"/>
                  <w:rPrChange w:id="1016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color w:val="auto"/>
                      <w:kern w:val="0"/>
                      <w:sz w:val="24"/>
                      <w:szCs w:val="24"/>
                      <w:lang w:eastAsia="zh-CN"/>
                    </w:rPr>
                  </w:rPrChange>
                </w:rPr>
                <w:delText>、</w:delText>
              </w:r>
            </w:del>
            <w:del w:id="1017" w:author="蒋真" w:date="2026-08-21T08:49:06Z">
              <w:r>
                <w:rPr>
                  <w:rFonts w:hint="eastAsia" w:ascii="仿宋" w:hAnsi="仿宋" w:eastAsia="仿宋" w:cs="CESI仿宋-GB2312"/>
                  <w:bCs/>
                  <w:color w:val="auto"/>
                  <w:kern w:val="0"/>
                  <w:sz w:val="28"/>
                  <w:szCs w:val="28"/>
                  <w:lang w:val="en-US" w:eastAsia="zh-CN"/>
                  <w:rPrChange w:id="1018" w:author="蒋真" w:date="2026-08-14T11:24:39Z">
                    <w:rPr>
                      <w:rFonts w:hint="eastAsia" w:ascii="仿宋" w:hAnsi="仿宋" w:eastAsia="仿宋" w:cs="CESI仿宋-GB2312"/>
                      <w:bCs/>
                      <w:color w:val="auto"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李卓</w:delText>
              </w:r>
            </w:del>
          </w:p>
          <w:p w14:paraId="0F3D7611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1020" w:author="蒋真" w:date="2026-08-21T08:49:06Z"/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8"/>
                <w:szCs w:val="28"/>
                <w:rPrChange w:id="1021" w:author="蒋真" w:date="2026-08-14T11:24:39Z">
                  <w:rPr>
                    <w:del w:id="1022" w:author="蒋真" w:date="2026-08-21T08:49:06Z"/>
                    <w:rFonts w:hint="eastAsia" w:ascii="方正仿宋_GB2312" w:hAnsi="方正仿宋_GB2312" w:eastAsia="方正仿宋_GB2312" w:cs="方正仿宋_GB2312"/>
                    <w:bCs/>
                    <w:color w:val="auto"/>
                    <w:kern w:val="0"/>
                    <w:sz w:val="24"/>
                    <w:szCs w:val="24"/>
                  </w:rPr>
                </w:rPrChange>
              </w:rPr>
              <w:pPrChange w:id="1019" w:author="蒋真" w:date="2026-08-14T11:26:48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textAlignment w:val="auto"/>
                </w:pPr>
              </w:pPrChange>
            </w:pPr>
            <w:del w:id="1023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color w:val="auto"/>
                  <w:kern w:val="0"/>
                  <w:sz w:val="28"/>
                  <w:szCs w:val="28"/>
                  <w:rPrChange w:id="1024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color w:val="auto"/>
                      <w:kern w:val="0"/>
                      <w:sz w:val="24"/>
                      <w:szCs w:val="24"/>
                    </w:rPr>
                  </w:rPrChange>
                </w:rPr>
                <w:delText>（</w:delText>
              </w:r>
            </w:del>
            <w:del w:id="1025" w:author="蒋真" w:date="2026-08-21T08:49:06Z">
              <w:r>
                <w:rPr>
                  <w:rFonts w:hint="eastAsia" w:ascii="仿宋" w:hAnsi="仿宋" w:eastAsia="仿宋" w:cs="CESI仿宋-GB2312"/>
                  <w:bCs/>
                  <w:color w:val="auto"/>
                  <w:kern w:val="0"/>
                  <w:sz w:val="28"/>
                  <w:szCs w:val="28"/>
                  <w:lang w:val="en-US" w:eastAsia="zh-CN"/>
                  <w:rPrChange w:id="1026" w:author="蒋真" w:date="2026-08-14T11:24:39Z">
                    <w:rPr>
                      <w:rFonts w:hint="eastAsia" w:ascii="仿宋" w:hAnsi="仿宋" w:eastAsia="仿宋" w:cs="CESI仿宋-GB2312"/>
                      <w:bCs/>
                      <w:color w:val="auto"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晏平</w:delText>
              </w:r>
            </w:del>
            <w:del w:id="1027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color w:val="auto"/>
                  <w:kern w:val="0"/>
                  <w:sz w:val="28"/>
                  <w:szCs w:val="28"/>
                  <w:rPrChange w:id="1028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color w:val="auto"/>
                      <w:kern w:val="0"/>
                      <w:sz w:val="24"/>
                      <w:szCs w:val="24"/>
                    </w:rPr>
                  </w:rPrChange>
                </w:rPr>
                <w:delText>、蔡飞跃点评专家）</w:delText>
              </w:r>
            </w:del>
          </w:p>
        </w:tc>
        <w:tc>
          <w:tcPr>
            <w:tcW w:w="39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029" w:author="蒋真" w:date="2026-08-14T11:36:28Z">
              <w:tcPr>
                <w:tcW w:w="225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7E4C161C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center"/>
              <w:rPr>
                <w:del w:id="1031" w:author="蒋真" w:date="2026-08-21T08:49:06Z"/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8"/>
                <w:szCs w:val="28"/>
                <w:rPrChange w:id="1032" w:author="蒋真" w:date="2026-08-14T11:24:39Z">
                  <w:rPr>
                    <w:del w:id="1033" w:author="蒋真" w:date="2026-08-21T08:49:06Z"/>
                    <w:rFonts w:hint="eastAsia" w:ascii="方正仿宋_GB2312" w:hAnsi="方正仿宋_GB2312" w:eastAsia="方正仿宋_GB2312" w:cs="方正仿宋_GB2312"/>
                    <w:bCs/>
                    <w:color w:val="auto"/>
                    <w:kern w:val="0"/>
                    <w:sz w:val="24"/>
                    <w:szCs w:val="24"/>
                  </w:rPr>
                </w:rPrChange>
              </w:rPr>
              <w:pPrChange w:id="1030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textAlignment w:val="auto"/>
                </w:pPr>
              </w:pPrChange>
            </w:pPr>
            <w:del w:id="1034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color w:val="auto"/>
                  <w:kern w:val="0"/>
                  <w:sz w:val="28"/>
                  <w:szCs w:val="28"/>
                  <w:rPrChange w:id="1035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color w:val="auto"/>
                      <w:kern w:val="0"/>
                      <w:sz w:val="24"/>
                      <w:szCs w:val="24"/>
                    </w:rPr>
                  </w:rPrChange>
                </w:rPr>
                <w:delText>2.5</w:delText>
              </w:r>
            </w:del>
          </w:p>
        </w:tc>
        <w:tc>
          <w:tcPr>
            <w:tcW w:w="2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036" w:author="蒋真" w:date="2026-08-14T11:36:28Z">
              <w:tcPr>
                <w:tcW w:w="538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31EC29B1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1038" w:author="蒋真" w:date="2026-08-21T08:49:06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1039" w:author="蒋真" w:date="2026-08-14T11:24:39Z">
                  <w:rPr>
                    <w:del w:id="1040" w:author="蒋真" w:date="2026-08-21T08:49:06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1037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del w:id="1041" w:author="蒋真" w:date="2026-08-21T08:49:06Z">
              <w:r>
                <w:rPr>
                  <w:rFonts w:hint="eastAsia" w:ascii="仿宋" w:hAnsi="仿宋" w:eastAsia="仿宋" w:cs="CESI仿宋-GB2312"/>
                  <w:bCs/>
                  <w:kern w:val="0"/>
                  <w:sz w:val="28"/>
                  <w:szCs w:val="28"/>
                  <w:lang w:val="en-US" w:eastAsia="zh-CN"/>
                  <w:rPrChange w:id="1042" w:author="蒋真" w:date="2026-08-14T11:24:39Z">
                    <w:rPr>
                      <w:rFonts w:hint="eastAsia" w:ascii="仿宋" w:hAnsi="仿宋" w:eastAsia="仿宋" w:cs="CESI仿宋-GB2312"/>
                      <w:bCs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工作坊</w:delText>
              </w:r>
            </w:del>
          </w:p>
        </w:tc>
      </w:tr>
      <w:tr w14:paraId="6BB1E7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PrExChange w:id="1044" w:author="蒋真" w:date="2026-08-14T11:36:28Z">
            <w:tblPrEx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shd w:val="clear" w:color="auto" w:fill="auto"/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698" w:hRule="atLeast"/>
          <w:del w:id="1043" w:author="蒋真" w:date="2026-08-21T08:49:06Z"/>
        </w:trPr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045" w:author="蒋真" w:date="2026-08-14T11:36:28Z">
              <w:tcPr>
                <w:tcW w:w="499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40A4F562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1047" w:author="蒋真" w:date="2026-08-21T08:49:06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1048" w:author="蒋真" w:date="2026-08-14T11:24:39Z">
                  <w:rPr>
                    <w:del w:id="1049" w:author="蒋真" w:date="2026-08-21T08:49:06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1046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  <w:del w:id="1050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/>
                  <w:kern w:val="0"/>
                  <w:sz w:val="28"/>
                  <w:szCs w:val="28"/>
                  <w:rPrChange w:id="1051" w:author="蒋真" w:date="2026-08-14T11:24:39Z">
                    <w:rPr>
                      <w:rFonts w:hint="eastAsia" w:ascii="方正仿宋_GB2312" w:hAnsi="方正仿宋_GB2312" w:eastAsia="方正仿宋_GB2312" w:cs="方正仿宋_GB2312"/>
                      <w:b/>
                      <w:kern w:val="0"/>
                      <w:sz w:val="24"/>
                      <w:szCs w:val="24"/>
                    </w:rPr>
                  </w:rPrChange>
                </w:rPr>
                <w:delText>授课日期</w:delText>
              </w:r>
            </w:del>
          </w:p>
        </w:tc>
        <w:tc>
          <w:tcPr>
            <w:tcW w:w="10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052" w:author="蒋真" w:date="2026-08-14T11:36:28Z">
              <w:tcPr>
                <w:tcW w:w="676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0465A47C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1054" w:author="蒋真" w:date="2026-08-21T08:49:06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1055" w:author="蒋真" w:date="2026-08-14T11:24:39Z">
                  <w:rPr>
                    <w:del w:id="1056" w:author="蒋真" w:date="2026-08-21T08:49:06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1053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  <w:del w:id="1057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/>
                  <w:kern w:val="0"/>
                  <w:sz w:val="28"/>
                  <w:szCs w:val="28"/>
                  <w:rPrChange w:id="1058" w:author="蒋真" w:date="2026-08-14T11:24:39Z">
                    <w:rPr>
                      <w:rFonts w:hint="eastAsia" w:ascii="方正仿宋_GB2312" w:hAnsi="方正仿宋_GB2312" w:eastAsia="方正仿宋_GB2312" w:cs="方正仿宋_GB2312"/>
                      <w:b/>
                      <w:kern w:val="0"/>
                      <w:sz w:val="24"/>
                      <w:szCs w:val="24"/>
                    </w:rPr>
                  </w:rPrChange>
                </w:rPr>
                <w:delText>授课时间</w:delText>
              </w:r>
            </w:del>
          </w:p>
        </w:tc>
        <w:tc>
          <w:tcPr>
            <w:tcW w:w="12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059" w:author="蒋真" w:date="2026-08-14T11:36:28Z">
              <w:tcPr>
                <w:tcW w:w="1616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5C0C9AAC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1061" w:author="蒋真" w:date="2026-08-21T08:49:06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1062" w:author="蒋真" w:date="2026-08-14T11:24:39Z">
                  <w:rPr>
                    <w:del w:id="1063" w:author="蒋真" w:date="2026-08-21T08:49:06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1060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  <w:del w:id="1064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/>
                  <w:kern w:val="0"/>
                  <w:sz w:val="28"/>
                  <w:szCs w:val="28"/>
                  <w:rPrChange w:id="1065" w:author="蒋真" w:date="2026-08-14T11:24:39Z">
                    <w:rPr>
                      <w:rFonts w:hint="eastAsia" w:ascii="方正仿宋_GB2312" w:hAnsi="方正仿宋_GB2312" w:eastAsia="方正仿宋_GB2312" w:cs="方正仿宋_GB2312"/>
                      <w:b/>
                      <w:kern w:val="0"/>
                      <w:sz w:val="24"/>
                      <w:szCs w:val="24"/>
                    </w:rPr>
                  </w:rPrChange>
                </w:rPr>
                <w:delText>授课内容</w:delText>
              </w:r>
            </w:del>
          </w:p>
        </w:tc>
        <w:tc>
          <w:tcPr>
            <w:tcW w:w="15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066" w:author="蒋真" w:date="2026-08-14T11:36:28Z">
              <w:tcPr>
                <w:tcW w:w="1444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460AD1B2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1068" w:author="蒋真" w:date="2026-08-21T08:49:06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1069" w:author="蒋真" w:date="2026-08-14T11:24:39Z">
                  <w:rPr>
                    <w:del w:id="1070" w:author="蒋真" w:date="2026-08-21T08:49:06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1067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  <w:del w:id="1071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/>
                  <w:kern w:val="0"/>
                  <w:sz w:val="28"/>
                  <w:szCs w:val="28"/>
                  <w:rPrChange w:id="1072" w:author="蒋真" w:date="2026-08-14T11:24:39Z">
                    <w:rPr>
                      <w:rFonts w:hint="eastAsia" w:ascii="方正仿宋_GB2312" w:hAnsi="方正仿宋_GB2312" w:eastAsia="方正仿宋_GB2312" w:cs="方正仿宋_GB2312"/>
                      <w:b/>
                      <w:kern w:val="0"/>
                      <w:sz w:val="24"/>
                      <w:szCs w:val="24"/>
                    </w:rPr>
                  </w:rPrChange>
                </w:rPr>
                <w:delText>授课老师</w:delText>
              </w:r>
            </w:del>
          </w:p>
        </w:tc>
        <w:tc>
          <w:tcPr>
            <w:tcW w:w="39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073" w:author="蒋真" w:date="2026-08-14T11:36:28Z">
              <w:tcPr>
                <w:tcW w:w="225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2CC3AC88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1075" w:author="蒋真" w:date="2026-08-21T08:49:06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1076" w:author="蒋真" w:date="2026-08-14T11:24:39Z">
                  <w:rPr>
                    <w:del w:id="1077" w:author="蒋真" w:date="2026-08-21T08:49:06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1074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  <w:del w:id="1078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/>
                  <w:kern w:val="0"/>
                  <w:sz w:val="28"/>
                  <w:szCs w:val="28"/>
                  <w:rPrChange w:id="1079" w:author="蒋真" w:date="2026-08-14T11:24:39Z">
                    <w:rPr>
                      <w:rFonts w:hint="eastAsia" w:ascii="方正仿宋_GB2312" w:hAnsi="方正仿宋_GB2312" w:eastAsia="方正仿宋_GB2312" w:cs="方正仿宋_GB2312"/>
                      <w:b/>
                      <w:kern w:val="0"/>
                      <w:sz w:val="24"/>
                      <w:szCs w:val="24"/>
                    </w:rPr>
                  </w:rPrChange>
                </w:rPr>
                <w:delText>学时</w:delText>
              </w:r>
            </w:del>
          </w:p>
        </w:tc>
        <w:tc>
          <w:tcPr>
            <w:tcW w:w="2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080" w:author="蒋真" w:date="2026-08-14T11:36:28Z">
              <w:tcPr>
                <w:tcW w:w="538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506FA803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1082" w:author="蒋真" w:date="2026-08-21T08:49:06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1083" w:author="蒋真" w:date="2026-08-14T11:24:39Z">
                  <w:rPr>
                    <w:del w:id="1084" w:author="蒋真" w:date="2026-08-21T08:49:06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1081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  <w:del w:id="1085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/>
                  <w:kern w:val="0"/>
                  <w:sz w:val="28"/>
                  <w:szCs w:val="28"/>
                  <w:rPrChange w:id="1086" w:author="蒋真" w:date="2026-08-14T11:24:39Z">
                    <w:rPr>
                      <w:rFonts w:hint="eastAsia" w:ascii="方正仿宋_GB2312" w:hAnsi="方正仿宋_GB2312" w:eastAsia="方正仿宋_GB2312" w:cs="方正仿宋_GB2312"/>
                      <w:b/>
                      <w:kern w:val="0"/>
                      <w:sz w:val="24"/>
                      <w:szCs w:val="24"/>
                    </w:rPr>
                  </w:rPrChange>
                </w:rPr>
                <w:delText>教法</w:delText>
              </w:r>
            </w:del>
          </w:p>
        </w:tc>
      </w:tr>
      <w:tr w14:paraId="517CB4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1088" w:author="蒋真" w:date="2026-08-14T11:36:28Z">
            <w:tblPrEx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shd w:val="clear" w:color="auto" w:fill="auto"/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698" w:hRule="atLeast"/>
          <w:del w:id="1087" w:author="蒋真" w:date="2026-08-21T08:49:06Z"/>
        </w:trPr>
        <w:tc>
          <w:tcPr>
            <w:tcW w:w="430" w:type="pct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1089" w:author="蒋真" w:date="2026-08-14T11:36:28Z">
              <w:tcPr>
                <w:tcW w:w="499" w:type="pct"/>
                <w:vMerge w:val="restart"/>
                <w:tcBorders>
                  <w:top w:val="single" w:color="auto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706B8CBB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center"/>
              <w:rPr>
                <w:del w:id="1091" w:author="蒋真" w:date="2026-08-21T08:49:06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1092" w:author="蒋真" w:date="2026-08-14T11:24:39Z">
                  <w:rPr>
                    <w:del w:id="1093" w:author="蒋真" w:date="2026-08-21T08:49:06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1090" w:author="蒋真" w:date="2026-08-14T11:33:38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textAlignment w:val="auto"/>
                </w:pPr>
              </w:pPrChange>
            </w:pPr>
            <w:del w:id="1094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lang w:val="en-US" w:eastAsia="zh-CN"/>
                  <w:rPrChange w:id="1095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9</w:delText>
              </w:r>
            </w:del>
            <w:del w:id="1096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1097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月</w:delText>
              </w:r>
            </w:del>
            <w:del w:id="1098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lang w:val="en-US" w:eastAsia="zh-CN"/>
                  <w:rPrChange w:id="1099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12</w:delText>
              </w:r>
            </w:del>
            <w:del w:id="1100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1101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日</w:delText>
              </w:r>
            </w:del>
          </w:p>
          <w:p w14:paraId="4BB1D50E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center"/>
              <w:rPr>
                <w:del w:id="1103" w:author="蒋真" w:date="2026-08-21T08:49:06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1104" w:author="蒋真" w:date="2026-08-14T11:24:39Z">
                  <w:rPr>
                    <w:del w:id="1105" w:author="蒋真" w:date="2026-08-21T08:49:06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1102" w:author="蒋真" w:date="2026-08-14T11:33:38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textAlignment w:val="auto"/>
                </w:pPr>
              </w:pPrChange>
            </w:pPr>
            <w:del w:id="1106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1107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（星期六）</w:delText>
              </w:r>
            </w:del>
          </w:p>
          <w:p w14:paraId="205D3647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center"/>
              <w:rPr>
                <w:del w:id="1108" w:author="蒋真" w:date="2026-08-21T08:49:06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</w:rPr>
            </w:pPr>
            <w:del w:id="1109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1110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上午</w:delText>
              </w:r>
            </w:del>
          </w:p>
          <w:p w14:paraId="226A477C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center"/>
              <w:rPr>
                <w:del w:id="1112" w:author="蒋真" w:date="2026-08-21T08:49:06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1113" w:author="蒋真" w:date="2026-08-14T11:24:39Z">
                  <w:rPr>
                    <w:del w:id="1114" w:author="蒋真" w:date="2026-08-21T08:49:06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1111" w:author="蒋真" w:date="2026-08-14T11:33:38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textAlignment w:val="auto"/>
                </w:pPr>
              </w:pPrChange>
            </w:pPr>
            <w:del w:id="1115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lang w:val="en-US" w:eastAsia="zh-CN"/>
                  <w:rPrChange w:id="1116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9</w:delText>
              </w:r>
            </w:del>
            <w:del w:id="1117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1118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月</w:delText>
              </w:r>
            </w:del>
            <w:del w:id="1119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lang w:val="en-US" w:eastAsia="zh-CN"/>
                  <w:rPrChange w:id="1120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12</w:delText>
              </w:r>
            </w:del>
            <w:del w:id="1121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1122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日</w:delText>
              </w:r>
            </w:del>
          </w:p>
          <w:p w14:paraId="6D26DA57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center"/>
              <w:rPr>
                <w:del w:id="1124" w:author="蒋真" w:date="2026-08-21T08:49:06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1125" w:author="蒋真" w:date="2026-08-14T11:24:39Z">
                  <w:rPr>
                    <w:del w:id="1126" w:author="蒋真" w:date="2026-08-21T08:49:06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1123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  <w:del w:id="1127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1128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（星期六）</w:delText>
              </w:r>
            </w:del>
          </w:p>
          <w:p w14:paraId="3B12FD79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center"/>
              <w:rPr>
                <w:del w:id="1130" w:author="蒋真" w:date="2026-08-21T08:49:06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1131" w:author="蒋真" w:date="2026-08-14T11:24:39Z">
                  <w:rPr>
                    <w:del w:id="1132" w:author="蒋真" w:date="2026-08-21T08:49:06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1129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  <w:del w:id="1133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1134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下午</w:delText>
              </w:r>
            </w:del>
          </w:p>
        </w:tc>
        <w:tc>
          <w:tcPr>
            <w:tcW w:w="1076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1135" w:author="蒋真" w:date="2026-08-14T11:36:28Z">
              <w:tcPr>
                <w:tcW w:w="676" w:type="pct"/>
                <w:tcBorders>
                  <w:top w:val="single" w:color="auto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1883BFCF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1137" w:author="蒋真" w:date="2026-08-21T08:49:06Z"/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8"/>
                <w:szCs w:val="28"/>
                <w:rPrChange w:id="1138" w:author="蒋真" w:date="2026-08-14T11:24:39Z">
                  <w:rPr>
                    <w:del w:id="1139" w:author="蒋真" w:date="2026-08-21T08:49:06Z"/>
                    <w:rFonts w:hint="eastAsia" w:ascii="方正仿宋_GB2312" w:hAnsi="方正仿宋_GB2312" w:eastAsia="方正仿宋_GB2312" w:cs="方正仿宋_GB2312"/>
                    <w:bCs/>
                    <w:color w:val="auto"/>
                    <w:kern w:val="0"/>
                    <w:sz w:val="24"/>
                    <w:szCs w:val="24"/>
                  </w:rPr>
                </w:rPrChange>
              </w:rPr>
              <w:pPrChange w:id="1136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  <w:del w:id="1140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color w:val="auto"/>
                  <w:kern w:val="0"/>
                  <w:sz w:val="28"/>
                  <w:szCs w:val="28"/>
                  <w:rPrChange w:id="1141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color w:val="auto"/>
                      <w:kern w:val="0"/>
                      <w:sz w:val="24"/>
                      <w:szCs w:val="24"/>
                    </w:rPr>
                  </w:rPrChange>
                </w:rPr>
                <w:delText>9:00-10:30</w:delText>
              </w:r>
            </w:del>
          </w:p>
        </w:tc>
        <w:tc>
          <w:tcPr>
            <w:tcW w:w="1241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1142" w:author="蒋真" w:date="2026-08-14T11:36:28Z">
              <w:tcPr>
                <w:tcW w:w="1616" w:type="pct"/>
                <w:tcBorders>
                  <w:top w:val="single" w:color="auto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7FDA29E0">
            <w:pPr>
              <w:kinsoku w:val="0"/>
              <w:overflowPunct w:val="0"/>
              <w:topLinePunct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1144" w:author="蒋真" w:date="2026-08-21T08:49:06Z"/>
                <w:rFonts w:hint="eastAsia" w:ascii="仿宋" w:hAnsi="仿宋" w:eastAsia="仿宋" w:cs="CESI仿宋-GB2312"/>
                <w:bCs/>
                <w:color w:val="auto"/>
                <w:kern w:val="0"/>
                <w:sz w:val="28"/>
                <w:szCs w:val="28"/>
                <w:rPrChange w:id="1145" w:author="蒋真" w:date="2026-08-14T11:24:39Z">
                  <w:rPr>
                    <w:del w:id="1146" w:author="蒋真" w:date="2026-08-21T08:49:06Z"/>
                    <w:rFonts w:hint="eastAsia" w:ascii="仿宋" w:hAnsi="仿宋" w:eastAsia="仿宋" w:cs="CESI仿宋-GB2312"/>
                    <w:bCs/>
                    <w:color w:val="auto"/>
                    <w:kern w:val="0"/>
                    <w:sz w:val="24"/>
                    <w:szCs w:val="24"/>
                  </w:rPr>
                </w:rPrChange>
              </w:rPr>
              <w:pPrChange w:id="1143" w:author="蒋真" w:date="2026-08-14T11:26:48Z">
                <w:pPr>
                  <w:spacing w:line="220" w:lineRule="atLeast"/>
                </w:pPr>
              </w:pPrChange>
            </w:pPr>
            <w:del w:id="1147" w:author="蒋真" w:date="2026-08-21T08:49:06Z">
              <w:r>
                <w:rPr>
                  <w:rFonts w:hint="eastAsia" w:ascii="仿宋" w:hAnsi="仿宋" w:eastAsia="仿宋" w:cs="CESI仿宋-GB2312"/>
                  <w:bCs/>
                  <w:color w:val="auto"/>
                  <w:kern w:val="0"/>
                  <w:sz w:val="28"/>
                  <w:szCs w:val="28"/>
                  <w:lang w:val="en-US" w:eastAsia="zh-CN"/>
                  <w:rPrChange w:id="1148" w:author="蒋真" w:date="2026-08-14T11:24:39Z">
                    <w:rPr>
                      <w:rFonts w:hint="eastAsia" w:ascii="仿宋" w:hAnsi="仿宋" w:eastAsia="仿宋" w:cs="CESI仿宋-GB2312"/>
                      <w:bCs/>
                      <w:color w:val="auto"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全科专业基地档案建设与管理</w:delText>
              </w:r>
            </w:del>
          </w:p>
        </w:tc>
        <w:tc>
          <w:tcPr>
            <w:tcW w:w="1589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1149" w:author="蒋真" w:date="2026-08-14T11:36:28Z">
              <w:tcPr>
                <w:tcW w:w="1444" w:type="pct"/>
                <w:tcBorders>
                  <w:top w:val="single" w:color="auto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0B543E56">
            <w:pPr>
              <w:kinsoku w:val="0"/>
              <w:overflowPunct w:val="0"/>
              <w:topLinePunct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1151" w:author="蒋真" w:date="2026-08-21T08:49:06Z"/>
                <w:rFonts w:hint="eastAsia" w:ascii="仿宋" w:hAnsi="仿宋" w:eastAsia="仿宋" w:cs="CESI仿宋-GB2312"/>
                <w:bCs/>
                <w:color w:val="auto"/>
                <w:kern w:val="0"/>
                <w:sz w:val="28"/>
                <w:szCs w:val="28"/>
                <w:rPrChange w:id="1152" w:author="蒋真" w:date="2026-08-14T11:24:39Z">
                  <w:rPr>
                    <w:del w:id="1153" w:author="蒋真" w:date="2026-08-21T08:49:06Z"/>
                    <w:rFonts w:hint="eastAsia" w:ascii="仿宋" w:hAnsi="仿宋" w:eastAsia="仿宋" w:cs="CESI仿宋-GB2312"/>
                    <w:bCs/>
                    <w:color w:val="auto"/>
                    <w:kern w:val="0"/>
                    <w:sz w:val="24"/>
                    <w:szCs w:val="24"/>
                  </w:rPr>
                </w:rPrChange>
              </w:rPr>
              <w:pPrChange w:id="1150" w:author="蒋真" w:date="2026-08-14T11:26:48Z">
                <w:pPr>
                  <w:spacing w:line="220" w:lineRule="atLeast"/>
                </w:pPr>
              </w:pPrChange>
            </w:pPr>
            <w:del w:id="1154" w:author="蒋真" w:date="2026-08-21T08:49:06Z">
              <w:r>
                <w:rPr>
                  <w:rFonts w:hint="eastAsia" w:ascii="仿宋" w:hAnsi="仿宋" w:eastAsia="仿宋" w:cs="CESI仿宋-GB2312"/>
                  <w:bCs/>
                  <w:color w:val="auto"/>
                  <w:kern w:val="0"/>
                  <w:sz w:val="28"/>
                  <w:szCs w:val="28"/>
                  <w:lang w:val="en-US" w:eastAsia="zh-CN"/>
                  <w:rPrChange w:id="1155" w:author="蒋真" w:date="2026-08-14T11:24:39Z">
                    <w:rPr>
                      <w:rFonts w:hint="eastAsia" w:ascii="仿宋" w:hAnsi="仿宋" w:eastAsia="仿宋" w:cs="CESI仿宋-GB2312"/>
                      <w:bCs/>
                      <w:color w:val="auto"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罗庆东（黑龙江省医学教育管理中心）</w:delText>
              </w:r>
            </w:del>
          </w:p>
        </w:tc>
        <w:tc>
          <w:tcPr>
            <w:tcW w:w="397" w:type="pct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  <w:tcPrChange w:id="1156" w:author="蒋真" w:date="2026-08-14T11:36:28Z">
              <w:tcPr>
                <w:tcW w:w="225" w:type="pct"/>
                <w:tcBorders>
                  <w:top w:val="single" w:color="auto" w:sz="4" w:space="0"/>
                  <w:left w:val="single" w:color="000000" w:sz="4" w:space="0"/>
                  <w:bottom w:val="single" w:color="000000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25AFDDB4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1158" w:author="蒋真" w:date="2026-08-21T08:49:06Z"/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8"/>
                <w:szCs w:val="28"/>
                <w:rPrChange w:id="1159" w:author="蒋真" w:date="2026-08-14T11:24:39Z">
                  <w:rPr>
                    <w:del w:id="1160" w:author="蒋真" w:date="2026-08-21T08:49:06Z"/>
                    <w:rFonts w:hint="eastAsia" w:ascii="方正仿宋_GB2312" w:hAnsi="方正仿宋_GB2312" w:eastAsia="方正仿宋_GB2312" w:cs="方正仿宋_GB2312"/>
                    <w:bCs/>
                    <w:color w:val="auto"/>
                    <w:kern w:val="0"/>
                    <w:sz w:val="24"/>
                    <w:szCs w:val="24"/>
                  </w:rPr>
                </w:rPrChange>
              </w:rPr>
              <w:pPrChange w:id="1157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  <w:del w:id="1161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color w:val="auto"/>
                  <w:kern w:val="0"/>
                  <w:sz w:val="28"/>
                  <w:szCs w:val="28"/>
                  <w:rPrChange w:id="1162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color w:val="auto"/>
                      <w:kern w:val="0"/>
                      <w:sz w:val="24"/>
                      <w:szCs w:val="24"/>
                    </w:rPr>
                  </w:rPrChange>
                </w:rPr>
                <w:delText>2</w:delText>
              </w:r>
            </w:del>
          </w:p>
        </w:tc>
        <w:tc>
          <w:tcPr>
            <w:tcW w:w="2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163" w:author="蒋真" w:date="2026-08-14T11:36:28Z">
              <w:tcPr>
                <w:tcW w:w="538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61AA58E7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1165" w:author="蒋真" w:date="2026-08-21T08:49:06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1166" w:author="蒋真" w:date="2026-08-14T11:24:39Z">
                  <w:rPr>
                    <w:del w:id="1167" w:author="蒋真" w:date="2026-08-21T08:49:06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1164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  <w:del w:id="1168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1169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讲授</w:delText>
              </w:r>
            </w:del>
          </w:p>
        </w:tc>
      </w:tr>
      <w:tr w14:paraId="75E51D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1171" w:author="蒋真" w:date="2026-08-14T11:36:28Z">
            <w:tblPrEx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698" w:hRule="atLeast"/>
          <w:del w:id="1170" w:author="蒋真" w:date="2026-08-21T08:49:06Z"/>
        </w:trPr>
        <w:tc>
          <w:tcPr>
            <w:tcW w:w="43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1172" w:author="蒋真" w:date="2026-08-14T11:36:28Z">
              <w:tcPr>
                <w:tcW w:w="499" w:type="pct"/>
                <w:vMerge w:val="continue"/>
                <w:tcBorders>
                  <w:top w:val="nil"/>
                  <w:left w:val="single" w:color="000000" w:sz="4" w:space="0"/>
                  <w:bottom w:val="single" w:color="auto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352A708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center"/>
              <w:rPr>
                <w:del w:id="1174" w:author="蒋真" w:date="2026-08-21T08:49:06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1175" w:author="蒋真" w:date="2026-08-14T11:24:39Z">
                  <w:rPr>
                    <w:del w:id="1176" w:author="蒋真" w:date="2026-08-21T08:49:06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1173" w:author="蒋真" w:date="2026-08-14T11:24:00Z">
                <w:pPr>
                  <w:keepNext w:val="0"/>
                  <w:keepLines w:val="0"/>
                  <w:pageBreakBefore w:val="0"/>
                  <w:widowControl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left"/>
                  <w:textAlignment w:val="auto"/>
                </w:pPr>
              </w:pPrChange>
            </w:pPr>
          </w:p>
        </w:tc>
        <w:tc>
          <w:tcPr>
            <w:tcW w:w="1076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  <w:tcPrChange w:id="1177" w:author="蒋真" w:date="2026-08-14T11:36:28Z">
              <w:tcPr>
                <w:tcW w:w="676" w:type="pct"/>
                <w:tcBorders>
                  <w:top w:val="single" w:color="000000" w:sz="4" w:space="0"/>
                  <w:left w:val="single" w:color="000000" w:sz="4" w:space="0"/>
                  <w:bottom w:val="single" w:color="auto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4DA00106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1179" w:author="蒋真" w:date="2026-08-21T08:49:06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1180" w:author="蒋真" w:date="2026-08-14T11:24:39Z">
                  <w:rPr>
                    <w:del w:id="1181" w:author="蒋真" w:date="2026-08-21T08:49:06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1178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  <w:del w:id="1182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1183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10</w:delText>
              </w:r>
            </w:del>
            <w:del w:id="1184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1185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：</w:delText>
              </w:r>
            </w:del>
            <w:del w:id="1186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1187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30-12:00</w:delText>
              </w:r>
            </w:del>
          </w:p>
        </w:tc>
        <w:tc>
          <w:tcPr>
            <w:tcW w:w="1241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  <w:tcPrChange w:id="1188" w:author="蒋真" w:date="2026-08-14T11:36:28Z">
              <w:tcPr>
                <w:tcW w:w="1616" w:type="pct"/>
                <w:tcBorders>
                  <w:top w:val="single" w:color="000000" w:sz="4" w:space="0"/>
                  <w:left w:val="single" w:color="000000" w:sz="4" w:space="0"/>
                  <w:bottom w:val="single" w:color="auto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6E2D0264">
            <w:pPr>
              <w:kinsoku w:val="0"/>
              <w:overflowPunct w:val="0"/>
              <w:topLinePunct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1190" w:author="蒋真" w:date="2026-08-21T08:49:06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1191" w:author="蒋真" w:date="2026-08-14T11:24:39Z">
                  <w:rPr>
                    <w:del w:id="1192" w:author="蒋真" w:date="2026-08-21T08:49:06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1189" w:author="蒋真" w:date="2026-08-14T11:26:48Z">
                <w:pPr>
                  <w:spacing w:line="220" w:lineRule="atLeast"/>
                </w:pPr>
              </w:pPrChange>
            </w:pPr>
            <w:del w:id="1193" w:author="蒋真" w:date="2026-08-21T08:49:06Z">
              <w:r>
                <w:rPr>
                  <w:rFonts w:hint="eastAsia" w:ascii="仿宋" w:hAnsi="仿宋" w:eastAsia="仿宋" w:cs="CESI仿宋-GB2312"/>
                  <w:bCs/>
                  <w:color w:val="auto"/>
                  <w:kern w:val="0"/>
                  <w:sz w:val="28"/>
                  <w:szCs w:val="28"/>
                  <w:lang w:val="en-US" w:eastAsia="zh-CN"/>
                  <w:rPrChange w:id="1194" w:author="蒋真" w:date="2026-08-14T11:24:39Z">
                    <w:rPr>
                      <w:rFonts w:hint="eastAsia" w:ascii="仿宋" w:hAnsi="仿宋" w:eastAsia="仿宋" w:cs="CESI仿宋-GB2312"/>
                      <w:bCs/>
                      <w:color w:val="auto"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全科胜任力导向教育理论与临床教学落地</w:delText>
              </w:r>
            </w:del>
          </w:p>
        </w:tc>
        <w:tc>
          <w:tcPr>
            <w:tcW w:w="1589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  <w:tcPrChange w:id="1195" w:author="蒋真" w:date="2026-08-14T11:36:28Z">
              <w:tcPr>
                <w:tcW w:w="1444" w:type="pct"/>
                <w:tcBorders>
                  <w:top w:val="single" w:color="000000" w:sz="4" w:space="0"/>
                  <w:left w:val="single" w:color="000000" w:sz="4" w:space="0"/>
                  <w:bottom w:val="single" w:color="auto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78A3A610">
            <w:pPr>
              <w:kinsoku w:val="0"/>
              <w:overflowPunct w:val="0"/>
              <w:topLinePunct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1197" w:author="蒋真" w:date="2026-08-21T08:49:06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1198" w:author="蒋真" w:date="2026-08-14T11:24:39Z">
                  <w:rPr>
                    <w:del w:id="1199" w:author="蒋真" w:date="2026-08-21T08:49:06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1196" w:author="蒋真" w:date="2026-08-14T11:26:48Z">
                <w:pPr>
                  <w:spacing w:line="220" w:lineRule="atLeast"/>
                </w:pPr>
              </w:pPrChange>
            </w:pPr>
            <w:del w:id="1200" w:author="蒋真" w:date="2026-08-21T08:49:06Z">
              <w:r>
                <w:rPr>
                  <w:rFonts w:hint="eastAsia" w:ascii="仿宋" w:hAnsi="仿宋" w:eastAsia="仿宋" w:cs="CESI仿宋-GB2312"/>
                  <w:bCs/>
                  <w:kern w:val="0"/>
                  <w:sz w:val="28"/>
                  <w:szCs w:val="28"/>
                  <w:lang w:val="en-US" w:eastAsia="zh-CN"/>
                  <w:rPrChange w:id="1201" w:author="蒋真" w:date="2026-08-14T11:24:39Z">
                    <w:rPr>
                      <w:rFonts w:hint="eastAsia" w:ascii="仿宋" w:hAnsi="仿宋" w:eastAsia="仿宋" w:cs="CESI仿宋-GB2312"/>
                      <w:bCs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林露娟（香港大学）</w:delText>
              </w:r>
            </w:del>
          </w:p>
        </w:tc>
        <w:tc>
          <w:tcPr>
            <w:tcW w:w="39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202" w:author="蒋真" w:date="2026-08-14T11:36:28Z">
              <w:tcPr>
                <w:tcW w:w="225" w:type="pct"/>
                <w:tcBorders>
                  <w:top w:val="single" w:color="000000" w:sz="4" w:space="0"/>
                  <w:left w:val="single" w:color="000000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5EC32178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1204" w:author="蒋真" w:date="2026-08-21T08:49:06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1205" w:author="蒋真" w:date="2026-08-14T11:24:39Z">
                  <w:rPr>
                    <w:del w:id="1206" w:author="蒋真" w:date="2026-08-21T08:49:06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1203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  <w:del w:id="1207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1208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2</w:delText>
              </w:r>
            </w:del>
          </w:p>
        </w:tc>
        <w:tc>
          <w:tcPr>
            <w:tcW w:w="2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209" w:author="蒋真" w:date="2026-08-14T11:36:28Z">
              <w:tcPr>
                <w:tcW w:w="538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26EF7472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1211" w:author="蒋真" w:date="2026-08-21T08:49:06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1212" w:author="蒋真" w:date="2026-08-14T11:24:39Z">
                  <w:rPr>
                    <w:del w:id="1213" w:author="蒋真" w:date="2026-08-21T08:49:06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1210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  <w:del w:id="1214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1215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讲授</w:delText>
              </w:r>
            </w:del>
          </w:p>
        </w:tc>
      </w:tr>
      <w:tr w14:paraId="67DB54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1217" w:author="蒋真" w:date="2026-08-14T11:36:28Z">
            <w:tblPrEx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shd w:val="clear" w:color="auto" w:fill="auto"/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698" w:hRule="atLeast"/>
          <w:del w:id="1216" w:author="蒋真" w:date="2026-08-21T08:49:06Z"/>
        </w:trPr>
        <w:tc>
          <w:tcPr>
            <w:tcW w:w="43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1218" w:author="蒋真" w:date="2026-08-14T11:36:28Z">
              <w:tcPr>
                <w:tcW w:w="499" w:type="pct"/>
                <w:vMerge w:val="restar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6FA1301C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center"/>
              <w:rPr>
                <w:del w:id="1220" w:author="蒋真" w:date="2026-08-21T08:49:06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1221" w:author="蒋真" w:date="2026-08-14T11:24:39Z">
                  <w:rPr>
                    <w:del w:id="1222" w:author="蒋真" w:date="2026-08-21T08:49:06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1219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</w:p>
        </w:tc>
        <w:tc>
          <w:tcPr>
            <w:tcW w:w="10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223" w:author="蒋真" w:date="2026-08-14T11:36:28Z">
              <w:tcPr>
                <w:tcW w:w="676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1BD4D4E1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1225" w:author="蒋真" w:date="2026-08-21T08:49:06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1226" w:author="蒋真" w:date="2026-08-14T11:24:39Z">
                  <w:rPr>
                    <w:del w:id="1227" w:author="蒋真" w:date="2026-08-21T08:49:06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1224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  <w:del w:id="1228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1229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14:00-15:00</w:delText>
              </w:r>
            </w:del>
          </w:p>
        </w:tc>
        <w:tc>
          <w:tcPr>
            <w:tcW w:w="12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230" w:author="蒋真" w:date="2026-08-14T11:36:28Z">
              <w:tcPr>
                <w:tcW w:w="1616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049A5022">
            <w:pPr>
              <w:kinsoku w:val="0"/>
              <w:overflowPunct w:val="0"/>
              <w:topLinePunct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1232" w:author="蒋真" w:date="2026-08-21T08:49:06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1233" w:author="蒋真" w:date="2026-08-14T11:24:39Z">
                  <w:rPr>
                    <w:del w:id="1234" w:author="蒋真" w:date="2026-08-21T08:49:06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1231" w:author="蒋真" w:date="2026-08-14T11:26:48Z">
                <w:pPr>
                  <w:spacing w:line="220" w:lineRule="atLeast"/>
                </w:pPr>
              </w:pPrChange>
            </w:pPr>
            <w:del w:id="1235" w:author="蒋真" w:date="2026-08-21T08:49:06Z">
              <w:r>
                <w:rPr>
                  <w:rFonts w:hint="eastAsia" w:ascii="仿宋" w:hAnsi="仿宋" w:eastAsia="仿宋" w:cs="CESI仿宋-GB2312"/>
                  <w:bCs/>
                  <w:kern w:val="0"/>
                  <w:sz w:val="28"/>
                  <w:szCs w:val="28"/>
                  <w:lang w:val="en-US" w:eastAsia="zh-CN"/>
                  <w:rPrChange w:id="1236" w:author="蒋真" w:date="2026-08-14T11:24:39Z">
                    <w:rPr>
                      <w:rFonts w:hint="eastAsia" w:ascii="仿宋" w:hAnsi="仿宋" w:eastAsia="仿宋" w:cs="CESI仿宋-GB2312"/>
                      <w:bCs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全科小讲课课程设计与授课技巧提升</w:delText>
              </w:r>
            </w:del>
          </w:p>
        </w:tc>
        <w:tc>
          <w:tcPr>
            <w:tcW w:w="15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237" w:author="蒋真" w:date="2026-08-14T11:36:28Z">
              <w:tcPr>
                <w:tcW w:w="1444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2ABE2551">
            <w:pPr>
              <w:kinsoku w:val="0"/>
              <w:overflowPunct w:val="0"/>
              <w:topLinePunct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1239" w:author="蒋真" w:date="2026-08-21T08:49:06Z"/>
                <w:rFonts w:hint="eastAsia" w:ascii="方正仿宋_GB2312" w:hAnsi="方正仿宋_GB2312" w:eastAsia="方正仿宋_GB2312" w:cs="方正仿宋_GB2312"/>
                <w:color w:val="2440B3"/>
                <w:kern w:val="0"/>
                <w:sz w:val="28"/>
                <w:szCs w:val="28"/>
                <w:shd w:val="clear" w:color="auto" w:fill="FFFFFF"/>
                <w:rPrChange w:id="1240" w:author="蒋真" w:date="2026-08-14T11:24:39Z">
                  <w:rPr>
                    <w:del w:id="1241" w:author="蒋真" w:date="2026-08-21T08:49:06Z"/>
                    <w:rFonts w:hint="eastAsia" w:ascii="方正仿宋_GB2312" w:hAnsi="方正仿宋_GB2312" w:eastAsia="方正仿宋_GB2312" w:cs="方正仿宋_GB2312"/>
                    <w:color w:val="2440B3"/>
                    <w:kern w:val="0"/>
                    <w:sz w:val="24"/>
                    <w:szCs w:val="24"/>
                    <w:shd w:val="clear" w:color="auto" w:fill="FFFFFF"/>
                  </w:rPr>
                </w:rPrChange>
              </w:rPr>
              <w:pPrChange w:id="1238" w:author="蒋真" w:date="2026-08-14T11:26:48Z">
                <w:pPr>
                  <w:spacing w:line="220" w:lineRule="atLeast"/>
                </w:pPr>
              </w:pPrChange>
            </w:pPr>
            <w:del w:id="1242" w:author="蒋真" w:date="2026-08-21T08:49:06Z">
              <w:r>
                <w:rPr>
                  <w:rFonts w:hint="eastAsia" w:ascii="仿宋" w:hAnsi="仿宋" w:eastAsia="仿宋" w:cs="CESI仿宋-GB2312"/>
                  <w:bCs/>
                  <w:kern w:val="0"/>
                  <w:sz w:val="28"/>
                  <w:szCs w:val="28"/>
                  <w:lang w:val="en-US" w:eastAsia="zh-CN"/>
                  <w:rPrChange w:id="1243" w:author="蒋真" w:date="2026-08-14T11:24:39Z">
                    <w:rPr>
                      <w:rFonts w:hint="eastAsia" w:ascii="仿宋" w:hAnsi="仿宋" w:eastAsia="仿宋" w:cs="CESI仿宋-GB2312"/>
                      <w:bCs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郝佳佳（深圳市人民医院）</w:delText>
              </w:r>
            </w:del>
          </w:p>
        </w:tc>
        <w:tc>
          <w:tcPr>
            <w:tcW w:w="39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244" w:author="蒋真" w:date="2026-08-14T11:36:28Z">
              <w:tcPr>
                <w:tcW w:w="225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235AFA01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1246" w:author="蒋真" w:date="2026-08-21T08:49:06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1247" w:author="蒋真" w:date="2026-08-14T11:24:39Z">
                  <w:rPr>
                    <w:del w:id="1248" w:author="蒋真" w:date="2026-08-21T08:49:06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1245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  <w:del w:id="1249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lang w:val="en-US" w:eastAsia="zh-CN"/>
                  <w:rPrChange w:id="1250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2</w:delText>
              </w:r>
            </w:del>
          </w:p>
        </w:tc>
        <w:tc>
          <w:tcPr>
            <w:tcW w:w="2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251" w:author="蒋真" w:date="2026-08-14T11:36:28Z">
              <w:tcPr>
                <w:tcW w:w="538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618CDD0E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1253" w:author="蒋真" w:date="2026-08-21T08:49:06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1254" w:author="蒋真" w:date="2026-08-14T11:24:39Z">
                  <w:rPr>
                    <w:del w:id="1255" w:author="蒋真" w:date="2026-08-21T08:49:06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1252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  <w:del w:id="1256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1257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讲授</w:delText>
              </w:r>
            </w:del>
          </w:p>
        </w:tc>
      </w:tr>
      <w:tr w14:paraId="692009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1259" w:author="蒋真" w:date="2026-08-14T11:32:10Z">
            <w:tblPrEx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90" w:hRule="atLeast"/>
          <w:del w:id="1258" w:author="蒋真" w:date="2026-08-21T08:49:06Z"/>
        </w:trPr>
        <w:tc>
          <w:tcPr>
            <w:tcW w:w="43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1260" w:author="蒋真" w:date="2026-08-14T11:32:10Z">
              <w:tcPr>
                <w:tcW w:w="499" w:type="pct"/>
                <w:vMerge w:val="continue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2C6AFAA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center"/>
              <w:rPr>
                <w:del w:id="1262" w:author="蒋真" w:date="2026-08-21T08:49:06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1263" w:author="蒋真" w:date="2026-08-14T11:24:39Z">
                  <w:rPr>
                    <w:del w:id="1264" w:author="蒋真" w:date="2026-08-21T08:49:06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1261" w:author="蒋真" w:date="2026-08-14T11:24:00Z">
                <w:pPr>
                  <w:keepNext w:val="0"/>
                  <w:keepLines w:val="0"/>
                  <w:pageBreakBefore w:val="0"/>
                  <w:widowControl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left"/>
                  <w:textAlignment w:val="auto"/>
                </w:pPr>
              </w:pPrChange>
            </w:pPr>
          </w:p>
        </w:tc>
        <w:tc>
          <w:tcPr>
            <w:tcW w:w="10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265" w:author="蒋真" w:date="2026-08-14T11:32:10Z">
              <w:tcPr>
                <w:tcW w:w="676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257EDDC7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1267" w:author="蒋真" w:date="2026-08-21T08:49:06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1268" w:author="蒋真" w:date="2026-08-14T11:24:39Z">
                  <w:rPr>
                    <w:del w:id="1269" w:author="蒋真" w:date="2026-08-21T08:49:06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1266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  <w:del w:id="1270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1271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15:00-15:15</w:delText>
              </w:r>
            </w:del>
          </w:p>
        </w:tc>
        <w:tc>
          <w:tcPr>
            <w:tcW w:w="3493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272" w:author="蒋真" w:date="2026-08-14T11:32:10Z">
              <w:tcPr>
                <w:tcW w:w="3824" w:type="pct"/>
                <w:gridSpan w:val="4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1322BBD1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1274" w:author="蒋真" w:date="2026-08-21T08:49:06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1275" w:author="蒋真" w:date="2026-08-14T11:24:39Z">
                  <w:rPr>
                    <w:del w:id="1276" w:author="蒋真" w:date="2026-08-21T08:49:06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1273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240" w:lineRule="auto"/>
                  <w:jc w:val="center"/>
                  <w:textAlignment w:val="auto"/>
                </w:pPr>
              </w:pPrChange>
            </w:pPr>
            <w:del w:id="1277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1278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休息</w:delText>
              </w:r>
            </w:del>
          </w:p>
        </w:tc>
      </w:tr>
      <w:tr w14:paraId="7B6EFB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1280" w:author="蒋真" w:date="2026-08-14T11:36:28Z">
            <w:tblPrEx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shd w:val="clear" w:color="auto" w:fill="auto"/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698" w:hRule="atLeast"/>
          <w:del w:id="1279" w:author="蒋真" w:date="2026-08-21T08:49:06Z"/>
        </w:trPr>
        <w:tc>
          <w:tcPr>
            <w:tcW w:w="430" w:type="pct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  <w:tcPrChange w:id="1281" w:author="蒋真" w:date="2026-08-14T11:36:28Z">
              <w:tcPr>
                <w:tcW w:w="499" w:type="pct"/>
                <w:vMerge w:val="continue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55D208D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center"/>
              <w:rPr>
                <w:del w:id="1283" w:author="蒋真" w:date="2026-08-21T08:49:06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1284" w:author="蒋真" w:date="2026-08-14T11:24:39Z">
                  <w:rPr>
                    <w:del w:id="1285" w:author="蒋真" w:date="2026-08-21T08:49:06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1282" w:author="蒋真" w:date="2026-08-14T11:24:00Z">
                <w:pPr>
                  <w:keepNext w:val="0"/>
                  <w:keepLines w:val="0"/>
                  <w:pageBreakBefore w:val="0"/>
                  <w:widowControl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left"/>
                  <w:textAlignment w:val="auto"/>
                </w:pPr>
              </w:pPrChange>
            </w:pPr>
          </w:p>
        </w:tc>
        <w:tc>
          <w:tcPr>
            <w:tcW w:w="10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286" w:author="蒋真" w:date="2026-08-14T11:36:28Z">
              <w:tcPr>
                <w:tcW w:w="676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70F8C4F9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1288" w:author="蒋真" w:date="2026-08-21T08:49:06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1289" w:author="蒋真" w:date="2026-08-14T11:24:39Z">
                  <w:rPr>
                    <w:del w:id="1290" w:author="蒋真" w:date="2026-08-21T08:49:06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1287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  <w:del w:id="1291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1292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15:15-1</w:delText>
              </w:r>
            </w:del>
            <w:del w:id="1293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lang w:val="en-US" w:eastAsia="zh-CN"/>
                  <w:rPrChange w:id="1294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7</w:delText>
              </w:r>
            </w:del>
            <w:del w:id="1295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1296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:45</w:delText>
              </w:r>
            </w:del>
          </w:p>
        </w:tc>
        <w:tc>
          <w:tcPr>
            <w:tcW w:w="12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297" w:author="蒋真" w:date="2026-08-14T11:36:28Z">
              <w:tcPr>
                <w:tcW w:w="1616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1BA55EE1">
            <w:pPr>
              <w:kinsoku w:val="0"/>
              <w:overflowPunct w:val="0"/>
              <w:topLinePunct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center"/>
              <w:rPr>
                <w:del w:id="1299" w:author="蒋真" w:date="2026-08-21T08:49:06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1300" w:author="蒋真" w:date="2026-08-14T11:24:39Z">
                  <w:rPr>
                    <w:del w:id="1301" w:author="蒋真" w:date="2026-08-21T08:49:06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1298" w:author="蒋真" w:date="2026-08-14T11:24:00Z">
                <w:pPr>
                  <w:spacing w:line="220" w:lineRule="atLeast"/>
                  <w:jc w:val="left"/>
                </w:pPr>
              </w:pPrChange>
            </w:pPr>
            <w:del w:id="1302" w:author="蒋真" w:date="2026-08-21T08:49:06Z">
              <w:r>
                <w:rPr>
                  <w:rFonts w:hint="eastAsia" w:ascii="仿宋" w:hAnsi="仿宋" w:eastAsia="仿宋" w:cs="CESI仿宋-GB2312"/>
                  <w:bCs/>
                  <w:kern w:val="0"/>
                  <w:sz w:val="28"/>
                  <w:szCs w:val="28"/>
                  <w:lang w:val="en-US" w:eastAsia="zh-CN"/>
                  <w:rPrChange w:id="1303" w:author="蒋真" w:date="2026-08-14T11:24:39Z">
                    <w:rPr>
                      <w:rFonts w:hint="eastAsia" w:ascii="仿宋" w:hAnsi="仿宋" w:eastAsia="仿宋" w:cs="CESI仿宋-GB2312"/>
                      <w:bCs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 xml:space="preserve"> </w:delText>
              </w:r>
            </w:del>
            <w:del w:id="1304" w:author="蒋真" w:date="2026-08-21T08:49:06Z">
              <w:r>
                <w:rPr>
                  <w:rFonts w:hint="eastAsia" w:ascii="仿宋" w:hAnsi="仿宋" w:eastAsia="仿宋" w:cs="CESI仿宋-GB2312"/>
                  <w:bCs/>
                  <w:color w:val="auto"/>
                  <w:kern w:val="0"/>
                  <w:sz w:val="28"/>
                  <w:szCs w:val="28"/>
                  <w:lang w:val="en-US" w:eastAsia="zh-CN"/>
                  <w:rPrChange w:id="1305" w:author="蒋真" w:date="2026-08-14T11:24:39Z">
                    <w:rPr>
                      <w:rFonts w:hint="eastAsia" w:ascii="仿宋" w:hAnsi="仿宋" w:eastAsia="仿宋" w:cs="CESI仿宋-GB2312"/>
                      <w:bCs/>
                      <w:color w:val="auto"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人工智能在全科教学中的课程设计与应用</w:delText>
              </w:r>
            </w:del>
          </w:p>
        </w:tc>
        <w:tc>
          <w:tcPr>
            <w:tcW w:w="15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306" w:author="蒋真" w:date="2026-08-14T11:36:28Z">
              <w:tcPr>
                <w:tcW w:w="1444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131BD973">
            <w:pPr>
              <w:kinsoku w:val="0"/>
              <w:overflowPunct w:val="0"/>
              <w:topLinePunct/>
              <w:autoSpaceDE w:val="0"/>
              <w:autoSpaceDN w:val="0"/>
              <w:adjustRightInd w:val="0"/>
              <w:snapToGrid w:val="0"/>
              <w:jc w:val="left"/>
              <w:textAlignment w:val="center"/>
              <w:rPr>
                <w:del w:id="1308" w:author="蒋真" w:date="2026-08-21T08:49:06Z"/>
                <w:rFonts w:hint="eastAsia" w:ascii="仿宋" w:hAnsi="仿宋" w:eastAsia="仿宋" w:cs="CESI仿宋-GB2312"/>
                <w:bCs/>
                <w:kern w:val="0"/>
                <w:sz w:val="28"/>
                <w:szCs w:val="28"/>
                <w:rPrChange w:id="1309" w:author="蒋真" w:date="2026-08-14T11:36:58Z">
                  <w:rPr>
                    <w:del w:id="1310" w:author="蒋真" w:date="2026-08-21T08:49:06Z"/>
                  </w:rPr>
                </w:rPrChange>
              </w:rPr>
              <w:pPrChange w:id="1307" w:author="蒋真" w:date="2026-08-14T11:39:50Z">
                <w:pPr/>
              </w:pPrChange>
            </w:pPr>
            <w:del w:id="1311" w:author="蒋真" w:date="2026-08-21T08:49:06Z">
              <w:r>
                <w:rPr>
                  <w:rFonts w:hint="eastAsia" w:ascii="仿宋" w:hAnsi="仿宋" w:eastAsia="仿宋" w:cs="CESI仿宋-GB2312"/>
                  <w:bCs/>
                  <w:kern w:val="0"/>
                  <w:sz w:val="28"/>
                  <w:szCs w:val="28"/>
                  <w:lang w:val="en-US" w:eastAsia="zh-CN"/>
                  <w:rPrChange w:id="1312" w:author="蒋真" w:date="2026-08-14T11:36:58Z">
                    <w:rPr>
                      <w:rFonts w:hint="eastAsia" w:ascii="仿宋" w:hAnsi="仿宋" w:eastAsia="仿宋" w:cs="CESI仿宋-GB2312"/>
                      <w:bCs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周建栋（香港大学全科医学系）</w:delText>
              </w:r>
            </w:del>
          </w:p>
          <w:p w14:paraId="63DEF386">
            <w:pPr>
              <w:kinsoku w:val="0"/>
              <w:overflowPunct w:val="0"/>
              <w:topLinePunct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1314" w:author="蒋真" w:date="2026-08-21T08:49:06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1315" w:author="蒋真" w:date="2026-08-14T11:24:39Z">
                  <w:rPr>
                    <w:del w:id="1316" w:author="蒋真" w:date="2026-08-21T08:49:06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1313" w:author="蒋真" w:date="2026-08-14T11:40:00Z">
                <w:pPr>
                  <w:spacing w:line="220" w:lineRule="atLeast"/>
                </w:pPr>
              </w:pPrChange>
            </w:pPr>
          </w:p>
        </w:tc>
        <w:tc>
          <w:tcPr>
            <w:tcW w:w="39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317" w:author="蒋真" w:date="2026-08-14T11:36:28Z">
              <w:tcPr>
                <w:tcW w:w="225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5E0B3AC7">
            <w:pPr>
              <w:kinsoku w:val="0"/>
              <w:overflowPunct w:val="0"/>
              <w:topLinePunct/>
              <w:autoSpaceDE w:val="0"/>
              <w:autoSpaceDN w:val="0"/>
              <w:adjustRightInd w:val="0"/>
              <w:snapToGrid w:val="0"/>
              <w:spacing w:line="240" w:lineRule="auto"/>
              <w:textAlignment w:val="center"/>
              <w:rPr>
                <w:del w:id="1319" w:author="蒋真" w:date="2026-08-21T08:49:06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1320" w:author="蒋真" w:date="2026-08-14T11:24:39Z">
                  <w:rPr>
                    <w:del w:id="1321" w:author="蒋真" w:date="2026-08-21T08:49:06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1318" w:author="蒋真" w:date="2026-08-14T11:24:00Z">
                <w:pPr>
                  <w:spacing w:line="220" w:lineRule="atLeast"/>
                </w:pPr>
              </w:pPrChange>
            </w:pPr>
            <w:del w:id="1322" w:author="蒋真" w:date="2026-08-21T08:49:06Z">
              <w:r>
                <w:rPr>
                  <w:rFonts w:hint="eastAsia" w:ascii="仿宋" w:hAnsi="仿宋" w:eastAsia="仿宋" w:cs="CESI仿宋-GB2312"/>
                  <w:bCs/>
                  <w:kern w:val="0"/>
                  <w:sz w:val="28"/>
                  <w:szCs w:val="28"/>
                  <w:lang w:val="en-US" w:eastAsia="zh-CN"/>
                  <w:rPrChange w:id="1323" w:author="蒋真" w:date="2026-08-14T11:24:39Z">
                    <w:rPr>
                      <w:rFonts w:hint="eastAsia" w:ascii="仿宋" w:hAnsi="仿宋" w:eastAsia="仿宋" w:cs="CESI仿宋-GB2312"/>
                      <w:bCs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3.5</w:delText>
              </w:r>
            </w:del>
          </w:p>
        </w:tc>
        <w:tc>
          <w:tcPr>
            <w:tcW w:w="2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PrChange w:id="1324" w:author="蒋真" w:date="2026-08-14T11:36:28Z">
              <w:tcPr>
                <w:tcW w:w="538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</w:tcPr>
            </w:tcPrChange>
          </w:tcPr>
          <w:p w14:paraId="055C3B5A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1326" w:author="蒋真" w:date="2026-08-21T08:49:06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1327" w:author="蒋真" w:date="2026-08-14T11:24:39Z">
                  <w:rPr>
                    <w:del w:id="1328" w:author="蒋真" w:date="2026-08-21T08:49:06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1325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  <w:del w:id="1329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1330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讲授</w:delText>
              </w:r>
            </w:del>
          </w:p>
        </w:tc>
      </w:tr>
      <w:tr w14:paraId="241AB9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1332" w:author="蒋真" w:date="2026-08-14T11:36:28Z">
            <w:tblPrEx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shd w:val="clear" w:color="auto" w:fill="auto"/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1320" w:hRule="atLeast"/>
          <w:del w:id="1331" w:author="蒋真" w:date="2026-08-21T08:49:06Z"/>
        </w:trPr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333" w:author="蒋真" w:date="2026-08-14T11:36:28Z">
              <w:tcPr>
                <w:tcW w:w="499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70265E2B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1335" w:author="蒋真" w:date="2026-08-21T08:49:06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1336" w:author="蒋真" w:date="2026-08-14T11:24:39Z">
                  <w:rPr>
                    <w:del w:id="1337" w:author="蒋真" w:date="2026-08-21T08:49:06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1334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  <w:del w:id="1338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/>
                  <w:kern w:val="0"/>
                  <w:sz w:val="28"/>
                  <w:szCs w:val="28"/>
                  <w:rPrChange w:id="1339" w:author="蒋真" w:date="2026-08-14T11:24:39Z">
                    <w:rPr>
                      <w:rFonts w:hint="eastAsia" w:ascii="方正仿宋_GB2312" w:hAnsi="方正仿宋_GB2312" w:eastAsia="方正仿宋_GB2312" w:cs="方正仿宋_GB2312"/>
                      <w:b/>
                      <w:kern w:val="0"/>
                      <w:sz w:val="24"/>
                      <w:szCs w:val="24"/>
                    </w:rPr>
                  </w:rPrChange>
                </w:rPr>
                <w:delText>授课日期</w:delText>
              </w:r>
            </w:del>
          </w:p>
        </w:tc>
        <w:tc>
          <w:tcPr>
            <w:tcW w:w="10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340" w:author="蒋真" w:date="2026-08-14T11:36:28Z">
              <w:tcPr>
                <w:tcW w:w="676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22521C09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1342" w:author="蒋真" w:date="2026-08-21T08:49:06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1343" w:author="蒋真" w:date="2026-08-14T11:24:39Z">
                  <w:rPr>
                    <w:del w:id="1344" w:author="蒋真" w:date="2026-08-21T08:49:06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1341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  <w:del w:id="1345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/>
                  <w:kern w:val="0"/>
                  <w:sz w:val="28"/>
                  <w:szCs w:val="28"/>
                  <w:rPrChange w:id="1346" w:author="蒋真" w:date="2026-08-14T11:24:39Z">
                    <w:rPr>
                      <w:rFonts w:hint="eastAsia" w:ascii="方正仿宋_GB2312" w:hAnsi="方正仿宋_GB2312" w:eastAsia="方正仿宋_GB2312" w:cs="方正仿宋_GB2312"/>
                      <w:b/>
                      <w:kern w:val="0"/>
                      <w:sz w:val="24"/>
                      <w:szCs w:val="24"/>
                    </w:rPr>
                  </w:rPrChange>
                </w:rPr>
                <w:delText>授课时间</w:delText>
              </w:r>
            </w:del>
          </w:p>
        </w:tc>
        <w:tc>
          <w:tcPr>
            <w:tcW w:w="12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347" w:author="蒋真" w:date="2026-08-14T11:36:28Z">
              <w:tcPr>
                <w:tcW w:w="1616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35E15104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1349" w:author="蒋真" w:date="2026-08-21T08:49:06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1350" w:author="蒋真" w:date="2026-08-14T11:24:39Z">
                  <w:rPr>
                    <w:del w:id="1351" w:author="蒋真" w:date="2026-08-21T08:49:06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1348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  <w:del w:id="1352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/>
                  <w:kern w:val="0"/>
                  <w:sz w:val="28"/>
                  <w:szCs w:val="28"/>
                  <w:rPrChange w:id="1353" w:author="蒋真" w:date="2026-08-14T11:24:39Z">
                    <w:rPr>
                      <w:rFonts w:hint="eastAsia" w:ascii="方正仿宋_GB2312" w:hAnsi="方正仿宋_GB2312" w:eastAsia="方正仿宋_GB2312" w:cs="方正仿宋_GB2312"/>
                      <w:b/>
                      <w:kern w:val="0"/>
                      <w:sz w:val="24"/>
                      <w:szCs w:val="24"/>
                    </w:rPr>
                  </w:rPrChange>
                </w:rPr>
                <w:delText>授课内容</w:delText>
              </w:r>
            </w:del>
          </w:p>
        </w:tc>
        <w:tc>
          <w:tcPr>
            <w:tcW w:w="15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354" w:author="蒋真" w:date="2026-08-14T11:36:28Z">
              <w:tcPr>
                <w:tcW w:w="1444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18547683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1356" w:author="蒋真" w:date="2026-08-21T08:49:06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1357" w:author="蒋真" w:date="2026-08-14T11:24:39Z">
                  <w:rPr>
                    <w:del w:id="1358" w:author="蒋真" w:date="2026-08-21T08:49:06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1355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  <w:del w:id="1359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/>
                  <w:kern w:val="0"/>
                  <w:sz w:val="28"/>
                  <w:szCs w:val="28"/>
                  <w:rPrChange w:id="1360" w:author="蒋真" w:date="2026-08-14T11:24:39Z">
                    <w:rPr>
                      <w:rFonts w:hint="eastAsia" w:ascii="方正仿宋_GB2312" w:hAnsi="方正仿宋_GB2312" w:eastAsia="方正仿宋_GB2312" w:cs="方正仿宋_GB2312"/>
                      <w:b/>
                      <w:kern w:val="0"/>
                      <w:sz w:val="24"/>
                      <w:szCs w:val="24"/>
                    </w:rPr>
                  </w:rPrChange>
                </w:rPr>
                <w:delText>授课老师</w:delText>
              </w:r>
            </w:del>
          </w:p>
        </w:tc>
        <w:tc>
          <w:tcPr>
            <w:tcW w:w="39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361" w:author="蒋真" w:date="2026-08-14T11:36:28Z">
              <w:tcPr>
                <w:tcW w:w="225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341A2F74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1363" w:author="蒋真" w:date="2026-08-21T08:49:06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1364" w:author="蒋真" w:date="2026-08-14T11:24:39Z">
                  <w:rPr>
                    <w:del w:id="1365" w:author="蒋真" w:date="2026-08-21T08:49:06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1362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  <w:del w:id="1366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/>
                  <w:kern w:val="0"/>
                  <w:sz w:val="28"/>
                  <w:szCs w:val="28"/>
                  <w:rPrChange w:id="1367" w:author="蒋真" w:date="2026-08-14T11:24:39Z">
                    <w:rPr>
                      <w:rFonts w:hint="eastAsia" w:ascii="方正仿宋_GB2312" w:hAnsi="方正仿宋_GB2312" w:eastAsia="方正仿宋_GB2312" w:cs="方正仿宋_GB2312"/>
                      <w:b/>
                      <w:kern w:val="0"/>
                      <w:sz w:val="24"/>
                      <w:szCs w:val="24"/>
                    </w:rPr>
                  </w:rPrChange>
                </w:rPr>
                <w:delText>学时</w:delText>
              </w:r>
            </w:del>
          </w:p>
        </w:tc>
        <w:tc>
          <w:tcPr>
            <w:tcW w:w="2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368" w:author="蒋真" w:date="2026-08-14T11:36:28Z">
              <w:tcPr>
                <w:tcW w:w="538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60918AF0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1370" w:author="蒋真" w:date="2026-08-21T08:49:06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1371" w:author="蒋真" w:date="2026-08-14T11:24:39Z">
                  <w:rPr>
                    <w:del w:id="1372" w:author="蒋真" w:date="2026-08-21T08:49:06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1369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  <w:del w:id="1373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/>
                  <w:kern w:val="0"/>
                  <w:sz w:val="28"/>
                  <w:szCs w:val="28"/>
                  <w:rPrChange w:id="1374" w:author="蒋真" w:date="2026-08-14T11:24:39Z">
                    <w:rPr>
                      <w:rFonts w:hint="eastAsia" w:ascii="方正仿宋_GB2312" w:hAnsi="方正仿宋_GB2312" w:eastAsia="方正仿宋_GB2312" w:cs="方正仿宋_GB2312"/>
                      <w:b/>
                      <w:kern w:val="0"/>
                      <w:sz w:val="24"/>
                      <w:szCs w:val="24"/>
                    </w:rPr>
                  </w:rPrChange>
                </w:rPr>
                <w:delText>教法</w:delText>
              </w:r>
            </w:del>
          </w:p>
        </w:tc>
      </w:tr>
      <w:tr w14:paraId="099FD4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1376" w:author="蒋真" w:date="2026-08-14T11:36:28Z">
            <w:tblPrEx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shd w:val="clear" w:color="auto" w:fill="auto"/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90" w:hRule="atLeast"/>
          <w:del w:id="1375" w:author="蒋真" w:date="2026-08-21T08:49:06Z"/>
        </w:trPr>
        <w:tc>
          <w:tcPr>
            <w:tcW w:w="430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377" w:author="蒋真" w:date="2026-08-14T11:36:28Z">
              <w:tcPr>
                <w:tcW w:w="499" w:type="pct"/>
                <w:vMerge w:val="restar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48A681AB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center"/>
              <w:rPr>
                <w:del w:id="1379" w:author="蒋真" w:date="2026-08-21T08:49:06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1380" w:author="蒋真" w:date="2026-08-14T11:24:39Z">
                  <w:rPr>
                    <w:del w:id="1381" w:author="蒋真" w:date="2026-08-21T08:49:06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1378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  <w:del w:id="1382" w:author="蒋真" w:date="2026-08-21T08:49:06Z">
              <w:r>
                <w:rPr>
                  <w:rFonts w:hint="default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1383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6</w:delText>
              </w:r>
            </w:del>
            <w:del w:id="1384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1385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月</w:delText>
              </w:r>
            </w:del>
            <w:del w:id="1386" w:author="蒋真" w:date="2026-08-21T08:49:06Z">
              <w:r>
                <w:rPr>
                  <w:rFonts w:hint="default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1387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7</w:delText>
              </w:r>
            </w:del>
            <w:del w:id="1388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1389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日</w:delText>
              </w:r>
            </w:del>
          </w:p>
          <w:p w14:paraId="6CA7AFF0">
            <w:pPr>
              <w:kinsoku w:val="0"/>
              <w:overflowPunct w:val="0"/>
              <w:topLinePunct/>
              <w:autoSpaceDE w:val="0"/>
              <w:autoSpaceDN w:val="0"/>
              <w:adjustRightInd w:val="0"/>
              <w:snapToGrid w:val="0"/>
              <w:jc w:val="left"/>
              <w:textAlignment w:val="center"/>
              <w:rPr>
                <w:del w:id="1391" w:author="蒋真" w:date="2026-08-21T08:49:06Z"/>
                <w:sz w:val="28"/>
                <w:szCs w:val="28"/>
                <w:rPrChange w:id="1392" w:author="蒋真" w:date="2026-08-14T11:24:39Z">
                  <w:rPr>
                    <w:del w:id="1393" w:author="蒋真" w:date="2026-08-21T08:49:06Z"/>
                  </w:rPr>
                </w:rPrChange>
              </w:rPr>
              <w:pPrChange w:id="1390" w:author="蒋真" w:date="2026-08-14T11:24:00Z">
                <w:pPr/>
              </w:pPrChange>
            </w:pPr>
            <w:del w:id="1394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1395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（星期日）</w:delText>
              </w:r>
            </w:del>
            <w:del w:id="1396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lang w:eastAsia="zh-CN"/>
                  <w:rPrChange w:id="1397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  <w:lang w:eastAsia="zh-CN"/>
                    </w:rPr>
                  </w:rPrChange>
                </w:rPr>
                <w:delText>上午</w:delText>
              </w:r>
            </w:del>
          </w:p>
          <w:p w14:paraId="7D9A6377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center"/>
              <w:rPr>
                <w:del w:id="1398" w:author="蒋真" w:date="2026-08-21T08:49:06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</w:rPr>
            </w:pPr>
          </w:p>
          <w:p w14:paraId="1B72D4C5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center"/>
              <w:rPr>
                <w:del w:id="1400" w:author="蒋真" w:date="2026-08-21T08:49:06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1401" w:author="蒋真" w:date="2026-08-14T11:24:39Z">
                  <w:rPr>
                    <w:del w:id="1402" w:author="蒋真" w:date="2026-08-21T08:49:06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1399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  <w:del w:id="1403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1404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6月7日</w:delText>
              </w:r>
            </w:del>
          </w:p>
          <w:p w14:paraId="2D211A42">
            <w:pPr>
              <w:kinsoku w:val="0"/>
              <w:overflowPunct w:val="0"/>
              <w:topLinePunct/>
              <w:autoSpaceDE w:val="0"/>
              <w:autoSpaceDN w:val="0"/>
              <w:adjustRightInd w:val="0"/>
              <w:snapToGrid w:val="0"/>
              <w:jc w:val="left"/>
              <w:textAlignment w:val="center"/>
              <w:rPr>
                <w:del w:id="1406" w:author="蒋真" w:date="2026-08-21T08:49:06Z"/>
                <w:sz w:val="28"/>
                <w:szCs w:val="28"/>
                <w:rPrChange w:id="1407" w:author="蒋真" w:date="2026-08-14T11:24:39Z">
                  <w:rPr>
                    <w:del w:id="1408" w:author="蒋真" w:date="2026-08-21T08:49:06Z"/>
                    <w:sz w:val="24"/>
                  </w:rPr>
                </w:rPrChange>
              </w:rPr>
              <w:pPrChange w:id="1405" w:author="蒋真" w:date="2026-08-14T11:24:00Z">
                <w:pPr/>
              </w:pPrChange>
            </w:pPr>
            <w:del w:id="1409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1410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（星期日）</w:delText>
              </w:r>
            </w:del>
            <w:del w:id="1411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lang w:eastAsia="zh-CN"/>
                  <w:rPrChange w:id="1412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  <w:lang w:eastAsia="zh-CN"/>
                    </w:rPr>
                  </w:rPrChange>
                </w:rPr>
                <w:delText>下午</w:delText>
              </w:r>
            </w:del>
          </w:p>
          <w:p w14:paraId="2E1ED46D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center"/>
              <w:rPr>
                <w:del w:id="1414" w:author="蒋真" w:date="2026-08-21T08:49:06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1415" w:author="蒋真" w:date="2026-08-14T11:24:39Z">
                  <w:rPr>
                    <w:del w:id="1416" w:author="蒋真" w:date="2026-08-21T08:49:06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1413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</w:p>
        </w:tc>
        <w:tc>
          <w:tcPr>
            <w:tcW w:w="10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417" w:author="蒋真" w:date="2026-08-14T11:36:28Z">
              <w:tcPr>
                <w:tcW w:w="676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2C8FE989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1419" w:author="蒋真" w:date="2026-08-21T08:49:06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lang w:val="en-US" w:eastAsia="zh-CN"/>
                <w:rPrChange w:id="1420" w:author="蒋真" w:date="2026-08-14T11:24:39Z">
                  <w:rPr>
                    <w:del w:id="1421" w:author="蒋真" w:date="2026-08-21T08:49:06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  <w:lang w:val="en-US" w:eastAsia="zh-CN"/>
                  </w:rPr>
                </w:rPrChange>
              </w:rPr>
              <w:pPrChange w:id="1418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  <w:del w:id="1422" w:author="蒋真" w:date="2026-08-21T08:49:06Z">
              <w:bookmarkStart w:id="6" w:name="OLE_LINK38"/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1423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9:00-1</w:delText>
              </w:r>
            </w:del>
            <w:del w:id="1424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lang w:val="en-US" w:eastAsia="zh-CN"/>
                  <w:rPrChange w:id="1425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2</w:delText>
              </w:r>
            </w:del>
            <w:del w:id="1426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1427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:</w:delText>
              </w:r>
              <w:bookmarkEnd w:id="6"/>
            </w:del>
            <w:del w:id="1428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lang w:val="en-US" w:eastAsia="zh-CN"/>
                  <w:rPrChange w:id="1429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00</w:delText>
              </w:r>
            </w:del>
          </w:p>
        </w:tc>
        <w:tc>
          <w:tcPr>
            <w:tcW w:w="12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430" w:author="蒋真" w:date="2026-08-14T11:36:28Z">
              <w:tcPr>
                <w:tcW w:w="1616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7C302D96">
            <w:pPr>
              <w:kinsoku w:val="0"/>
              <w:overflowPunct w:val="0"/>
              <w:topLinePunct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1432" w:author="蒋真" w:date="2026-08-21T08:49:06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1433" w:author="蒋真" w:date="2026-08-14T11:24:39Z">
                  <w:rPr>
                    <w:del w:id="1434" w:author="蒋真" w:date="2026-08-21T08:49:06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1431" w:author="蒋真" w:date="2026-08-14T11:24:00Z">
                <w:pPr>
                  <w:spacing w:line="560" w:lineRule="exact"/>
                  <w:jc w:val="center"/>
                </w:pPr>
              </w:pPrChange>
            </w:pPr>
            <w:del w:id="1435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lang w:val="en-US" w:eastAsia="zh-CN"/>
                  <w:rPrChange w:id="1436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全科教学病例讨论课程设计与实操</w:delText>
              </w:r>
            </w:del>
          </w:p>
        </w:tc>
        <w:tc>
          <w:tcPr>
            <w:tcW w:w="15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437" w:author="蒋真" w:date="2026-08-14T11:36:28Z">
              <w:tcPr>
                <w:tcW w:w="1444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74B15676">
            <w:pPr>
              <w:kinsoku w:val="0"/>
              <w:overflowPunct w:val="0"/>
              <w:topLinePunct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1439" w:author="蒋真" w:date="2026-08-21T08:49:06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1440" w:author="蒋真" w:date="2026-08-14T11:24:39Z">
                  <w:rPr>
                    <w:del w:id="1441" w:author="蒋真" w:date="2026-08-21T08:49:06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1438" w:author="蒋真" w:date="2026-08-14T11:24:00Z">
                <w:pPr>
                  <w:spacing w:line="560" w:lineRule="exact"/>
                  <w:jc w:val="center"/>
                </w:pPr>
              </w:pPrChange>
            </w:pPr>
            <w:del w:id="1442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lang w:val="en-US" w:eastAsia="zh-CN"/>
                  <w:rPrChange w:id="1443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王西富（</w:delText>
              </w:r>
            </w:del>
            <w:del w:id="1444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1445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广州市第一人民医院</w:delText>
              </w:r>
            </w:del>
            <w:del w:id="1446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lang w:val="en-US" w:eastAsia="zh-CN"/>
                  <w:rPrChange w:id="1447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）</w:delText>
              </w:r>
            </w:del>
          </w:p>
        </w:tc>
        <w:tc>
          <w:tcPr>
            <w:tcW w:w="39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448" w:author="蒋真" w:date="2026-08-14T11:36:28Z">
              <w:tcPr>
                <w:tcW w:w="225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0C275137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1450" w:author="蒋真" w:date="2026-08-21T08:49:06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lang w:eastAsia="zh-CN"/>
                <w:rPrChange w:id="1451" w:author="蒋真" w:date="2026-08-14T11:24:39Z">
                  <w:rPr>
                    <w:del w:id="1452" w:author="蒋真" w:date="2026-08-21T08:49:06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  <w:lang w:eastAsia="zh-CN"/>
                  </w:rPr>
                </w:rPrChange>
              </w:rPr>
              <w:pPrChange w:id="1449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  <w:del w:id="1453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lang w:val="en-US" w:eastAsia="zh-CN"/>
                  <w:rPrChange w:id="1454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4</w:delText>
              </w:r>
            </w:del>
          </w:p>
        </w:tc>
        <w:tc>
          <w:tcPr>
            <w:tcW w:w="2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455" w:author="蒋真" w:date="2026-08-14T11:36:28Z">
              <w:tcPr>
                <w:tcW w:w="538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62FAE937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1457" w:author="蒋真" w:date="2026-08-21T08:49:06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1458" w:author="蒋真" w:date="2026-08-14T11:24:39Z">
                  <w:rPr>
                    <w:del w:id="1459" w:author="蒋真" w:date="2026-08-21T08:49:06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1456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  <w:del w:id="1460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1461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讲授</w:delText>
              </w:r>
            </w:del>
          </w:p>
        </w:tc>
      </w:tr>
      <w:tr w14:paraId="0E8165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PrExChange w:id="1463" w:author="蒋真" w:date="2026-08-14T11:36:28Z">
            <w:tblPrEx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shd w:val="clear" w:color="auto" w:fill="auto"/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1138" w:hRule="atLeast"/>
          <w:del w:id="1462" w:author="蒋真" w:date="2026-08-21T08:49:06Z"/>
        </w:trPr>
        <w:tc>
          <w:tcPr>
            <w:tcW w:w="430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464" w:author="蒋真" w:date="2026-08-14T11:36:28Z">
              <w:tcPr>
                <w:tcW w:w="499" w:type="pct"/>
                <w:vMerge w:val="restart"/>
                <w:tcBorders>
                  <w:top w:val="single" w:color="auto" w:sz="4" w:space="0"/>
                  <w:left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3B4C3428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center"/>
              <w:rPr>
                <w:del w:id="1466" w:author="蒋真" w:date="2026-08-21T08:49:06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1467" w:author="蒋真" w:date="2026-08-14T11:24:39Z">
                  <w:rPr>
                    <w:del w:id="1468" w:author="蒋真" w:date="2026-08-21T08:49:06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1465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</w:p>
        </w:tc>
        <w:tc>
          <w:tcPr>
            <w:tcW w:w="10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469" w:author="蒋真" w:date="2026-08-14T11:36:28Z">
              <w:tcPr>
                <w:tcW w:w="676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623009CF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1471" w:author="蒋真" w:date="2026-08-21T08:49:06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lang w:val="en-US" w:eastAsia="zh-CN" w:bidi="ar-SA"/>
                <w:rPrChange w:id="1472" w:author="蒋真" w:date="2026-08-14T11:24:39Z">
                  <w:rPr>
                    <w:del w:id="1473" w:author="蒋真" w:date="2026-08-21T08:49:06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  <w:lang w:val="en-US" w:eastAsia="zh-CN" w:bidi="ar-SA"/>
                  </w:rPr>
                </w:rPrChange>
              </w:rPr>
              <w:pPrChange w:id="1470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  <w:del w:id="1474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1475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1</w:delText>
              </w:r>
            </w:del>
            <w:del w:id="1476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lang w:val="en-US" w:eastAsia="zh-CN"/>
                  <w:rPrChange w:id="1477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4</w:delText>
              </w:r>
            </w:del>
            <w:del w:id="1478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1479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:</w:delText>
              </w:r>
            </w:del>
            <w:del w:id="1480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lang w:val="en-US" w:eastAsia="zh-CN"/>
                  <w:rPrChange w:id="1481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00</w:delText>
              </w:r>
            </w:del>
            <w:del w:id="1482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1483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-1</w:delText>
              </w:r>
            </w:del>
            <w:del w:id="1484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lang w:val="en-US" w:eastAsia="zh-CN"/>
                  <w:rPrChange w:id="1485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4</w:delText>
              </w:r>
            </w:del>
            <w:del w:id="1486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1487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:</w:delText>
              </w:r>
            </w:del>
            <w:del w:id="1488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lang w:val="en-US" w:eastAsia="zh-CN"/>
                  <w:rPrChange w:id="1489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45</w:delText>
              </w:r>
            </w:del>
          </w:p>
        </w:tc>
        <w:tc>
          <w:tcPr>
            <w:tcW w:w="12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490" w:author="蒋真" w:date="2026-08-14T11:36:28Z">
              <w:tcPr>
                <w:tcW w:w="1616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235FDB71">
            <w:pPr>
              <w:kinsoku w:val="0"/>
              <w:overflowPunct w:val="0"/>
              <w:topLinePunct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1492" w:author="蒋真" w:date="2026-08-21T08:49:06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lang w:val="en-US" w:eastAsia="zh-CN" w:bidi="ar-SA"/>
                <w:rPrChange w:id="1493" w:author="蒋真" w:date="2026-08-14T11:24:39Z">
                  <w:rPr>
                    <w:del w:id="1494" w:author="蒋真" w:date="2026-08-21T08:49:06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  <w:lang w:val="en-US" w:eastAsia="zh-CN" w:bidi="ar-SA"/>
                  </w:rPr>
                </w:rPrChange>
              </w:rPr>
              <w:pPrChange w:id="1491" w:author="蒋真" w:date="2026-08-14T11:24:00Z">
                <w:pPr>
                  <w:spacing w:line="560" w:lineRule="exact"/>
                  <w:jc w:val="center"/>
                </w:pPr>
              </w:pPrChange>
            </w:pPr>
            <w:del w:id="1495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lang w:val="en-US" w:eastAsia="zh-CN"/>
                  <w:rPrChange w:id="1496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考试</w:delText>
              </w:r>
            </w:del>
          </w:p>
        </w:tc>
        <w:tc>
          <w:tcPr>
            <w:tcW w:w="15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497" w:author="蒋真" w:date="2026-08-14T11:36:28Z">
              <w:tcPr>
                <w:tcW w:w="1444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6C909890">
            <w:pPr>
              <w:kinsoku w:val="0"/>
              <w:overflowPunct w:val="0"/>
              <w:topLinePunct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1499" w:author="蒋真" w:date="2026-08-21T08:49:06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lang w:val="en-US" w:eastAsia="zh-CN" w:bidi="ar-SA"/>
                <w:rPrChange w:id="1500" w:author="蒋真" w:date="2026-08-14T11:24:39Z">
                  <w:rPr>
                    <w:del w:id="1501" w:author="蒋真" w:date="2026-08-21T08:49:06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  <w:lang w:val="en-US" w:eastAsia="zh-CN" w:bidi="ar-SA"/>
                  </w:rPr>
                </w:rPrChange>
              </w:rPr>
              <w:pPrChange w:id="1498" w:author="蒋真" w:date="2026-08-14T11:24:00Z">
                <w:pPr>
                  <w:spacing w:line="560" w:lineRule="exact"/>
                  <w:jc w:val="center"/>
                </w:pPr>
              </w:pPrChange>
            </w:pPr>
            <w:del w:id="1502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lang w:val="en-US" w:eastAsia="zh-CN"/>
                  <w:rPrChange w:id="1503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李卓（香港大学深圳医院）</w:delText>
              </w:r>
            </w:del>
          </w:p>
        </w:tc>
        <w:tc>
          <w:tcPr>
            <w:tcW w:w="39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504" w:author="蒋真" w:date="2026-08-14T11:36:28Z">
              <w:tcPr>
                <w:tcW w:w="225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2BA6D13C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1506" w:author="蒋真" w:date="2026-08-21T08:49:06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lang w:val="en-US" w:eastAsia="zh-CN" w:bidi="ar-SA"/>
                <w:rPrChange w:id="1507" w:author="蒋真" w:date="2026-08-14T11:24:39Z">
                  <w:rPr>
                    <w:del w:id="1508" w:author="蒋真" w:date="2026-08-21T08:49:06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  <w:lang w:val="en-US" w:eastAsia="zh-CN" w:bidi="ar-SA"/>
                  </w:rPr>
                </w:rPrChange>
              </w:rPr>
              <w:pPrChange w:id="1505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  <w:del w:id="1509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lang w:val="en-US" w:eastAsia="zh-CN"/>
                  <w:rPrChange w:id="1510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1</w:delText>
              </w:r>
            </w:del>
          </w:p>
        </w:tc>
        <w:tc>
          <w:tcPr>
            <w:tcW w:w="2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511" w:author="蒋真" w:date="2026-08-14T11:36:28Z">
              <w:tcPr>
                <w:tcW w:w="538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2E4E5546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1513" w:author="蒋真" w:date="2026-08-21T08:49:06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lang w:val="en-US" w:eastAsia="zh-CN" w:bidi="ar-SA"/>
                <w:rPrChange w:id="1514" w:author="蒋真" w:date="2026-08-14T11:24:39Z">
                  <w:rPr>
                    <w:del w:id="1515" w:author="蒋真" w:date="2026-08-21T08:49:06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  <w:lang w:val="en-US" w:eastAsia="zh-CN" w:bidi="ar-SA"/>
                  </w:rPr>
                </w:rPrChange>
              </w:rPr>
              <w:pPrChange w:id="1512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  <w:del w:id="1516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lang w:eastAsia="zh-CN"/>
                  <w:rPrChange w:id="1517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  <w:lang w:eastAsia="zh-CN"/>
                    </w:rPr>
                  </w:rPrChange>
                </w:rPr>
                <w:delText>考试</w:delText>
              </w:r>
            </w:del>
          </w:p>
        </w:tc>
      </w:tr>
      <w:tr w14:paraId="488784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1519" w:author="蒋真" w:date="2026-08-14T11:36:28Z">
            <w:tblPrEx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698" w:hRule="atLeast"/>
          <w:del w:id="1518" w:author="蒋真" w:date="2026-08-21T08:49:06Z"/>
        </w:trPr>
        <w:tc>
          <w:tcPr>
            <w:tcW w:w="430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520" w:author="蒋真" w:date="2026-08-14T11:36:28Z">
              <w:tcPr>
                <w:tcW w:w="499" w:type="pct"/>
                <w:vMerge w:val="continue"/>
                <w:tcBorders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128FE79C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1522" w:author="蒋真" w:date="2026-08-21T08:49:06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1523" w:author="蒋真" w:date="2026-08-14T11:24:39Z">
                  <w:rPr>
                    <w:del w:id="1524" w:author="蒋真" w:date="2026-08-21T08:49:06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1521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</w:p>
        </w:tc>
        <w:tc>
          <w:tcPr>
            <w:tcW w:w="10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525" w:author="蒋真" w:date="2026-08-14T11:36:28Z">
              <w:tcPr>
                <w:tcW w:w="676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565BCBFA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1527" w:author="蒋真" w:date="2026-08-21T08:49:06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lang w:val="en-US" w:eastAsia="zh-CN" w:bidi="ar-SA"/>
                <w:rPrChange w:id="1528" w:author="蒋真" w:date="2026-08-14T11:24:39Z">
                  <w:rPr>
                    <w:del w:id="1529" w:author="蒋真" w:date="2026-08-21T08:49:06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  <w:lang w:val="en-US" w:eastAsia="zh-CN" w:bidi="ar-SA"/>
                  </w:rPr>
                </w:rPrChange>
              </w:rPr>
              <w:pPrChange w:id="1526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  <w:del w:id="1530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1531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1</w:delText>
              </w:r>
            </w:del>
            <w:del w:id="1532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lang w:val="en-US" w:eastAsia="zh-CN"/>
                  <w:rPrChange w:id="1533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4</w:delText>
              </w:r>
            </w:del>
            <w:del w:id="1534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1535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:</w:delText>
              </w:r>
            </w:del>
            <w:del w:id="1536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lang w:val="en-US" w:eastAsia="zh-CN"/>
                  <w:rPrChange w:id="1537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45</w:delText>
              </w:r>
            </w:del>
            <w:del w:id="1538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1539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-15</w:delText>
              </w:r>
            </w:del>
            <w:del w:id="1540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lang w:val="en-US" w:eastAsia="zh-CN"/>
                  <w:rPrChange w:id="1541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:30</w:delText>
              </w:r>
            </w:del>
          </w:p>
        </w:tc>
        <w:tc>
          <w:tcPr>
            <w:tcW w:w="12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542" w:author="蒋真" w:date="2026-08-14T11:36:28Z">
              <w:tcPr>
                <w:tcW w:w="1616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3CC3C1B9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1544" w:author="蒋真" w:date="2026-08-21T08:49:06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lang w:val="en-US" w:eastAsia="zh-CN" w:bidi="ar-SA"/>
                <w:rPrChange w:id="1545" w:author="蒋真" w:date="2026-08-14T11:24:39Z">
                  <w:rPr>
                    <w:del w:id="1546" w:author="蒋真" w:date="2026-08-21T08:49:06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  <w:lang w:val="en-US" w:eastAsia="zh-CN" w:bidi="ar-SA"/>
                  </w:rPr>
                </w:rPrChange>
              </w:rPr>
              <w:pPrChange w:id="1543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  <w:del w:id="1547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1548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反馈</w:delText>
              </w:r>
            </w:del>
          </w:p>
        </w:tc>
        <w:tc>
          <w:tcPr>
            <w:tcW w:w="15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549" w:author="蒋真" w:date="2026-08-14T11:36:28Z">
              <w:tcPr>
                <w:tcW w:w="1444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7F041BA9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1551" w:author="蒋真" w:date="2026-08-21T08:49:06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lang w:val="en-US" w:eastAsia="zh-CN" w:bidi="ar-SA"/>
                <w:rPrChange w:id="1552" w:author="蒋真" w:date="2026-08-14T11:24:39Z">
                  <w:rPr>
                    <w:del w:id="1553" w:author="蒋真" w:date="2026-08-21T08:49:06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  <w:lang w:val="en-US" w:eastAsia="zh-CN" w:bidi="ar-SA"/>
                  </w:rPr>
                </w:rPrChange>
              </w:rPr>
              <w:pPrChange w:id="1550" w:author="蒋真" w:date="2026-08-14T11:36:38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left"/>
                  <w:textAlignment w:val="auto"/>
                </w:pPr>
              </w:pPrChange>
            </w:pPr>
            <w:del w:id="1554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1555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蔡飞跃、李卓（香港大学深圳医院）</w:delText>
              </w:r>
            </w:del>
          </w:p>
        </w:tc>
        <w:tc>
          <w:tcPr>
            <w:tcW w:w="39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556" w:author="蒋真" w:date="2026-08-14T11:36:28Z">
              <w:tcPr>
                <w:tcW w:w="225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3E532FC1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1558" w:author="蒋真" w:date="2026-08-21T08:49:06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lang w:val="en-US" w:eastAsia="zh-CN" w:bidi="ar-SA"/>
                <w:rPrChange w:id="1559" w:author="蒋真" w:date="2026-08-14T11:24:39Z">
                  <w:rPr>
                    <w:del w:id="1560" w:author="蒋真" w:date="2026-08-21T08:49:06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  <w:lang w:val="en-US" w:eastAsia="zh-CN" w:bidi="ar-SA"/>
                  </w:rPr>
                </w:rPrChange>
              </w:rPr>
              <w:pPrChange w:id="1557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  <w:del w:id="1561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1562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1</w:delText>
              </w:r>
            </w:del>
          </w:p>
        </w:tc>
        <w:tc>
          <w:tcPr>
            <w:tcW w:w="2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563" w:author="蒋真" w:date="2026-08-14T11:36:28Z">
              <w:tcPr>
                <w:tcW w:w="538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6FCC7BFD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1565" w:author="蒋真" w:date="2026-08-21T08:49:06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lang w:eastAsia="zh-CN"/>
                <w:rPrChange w:id="1566" w:author="蒋真" w:date="2026-08-14T11:24:39Z">
                  <w:rPr>
                    <w:del w:id="1567" w:author="蒋真" w:date="2026-08-21T08:49:06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  <w:lang w:eastAsia="zh-CN"/>
                  </w:rPr>
                </w:rPrChange>
              </w:rPr>
              <w:pPrChange w:id="1564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</w:p>
        </w:tc>
      </w:tr>
      <w:tr w14:paraId="1E5B74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1569" w:author="蒋真" w:date="2026-08-14T11:34:58Z">
            <w:tblPrEx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shd w:val="clear" w:color="auto" w:fill="auto"/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698" w:hRule="atLeast"/>
          <w:del w:id="1568" w:author="蒋真" w:date="2026-08-21T08:49:06Z"/>
        </w:trPr>
        <w:tc>
          <w:tcPr>
            <w:tcW w:w="43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570" w:author="蒋真" w:date="2026-08-14T11:34:58Z">
              <w:tcPr>
                <w:tcW w:w="499" w:type="pct"/>
                <w:vMerge w:val="restar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0D4FE804">
            <w:pPr>
              <w:kinsoku w:val="0"/>
              <w:overflowPunct w:val="0"/>
              <w:topLinePunct/>
              <w:autoSpaceDE w:val="0"/>
              <w:autoSpaceDN w:val="0"/>
              <w:adjustRightInd w:val="0"/>
              <w:snapToGrid w:val="0"/>
              <w:textAlignment w:val="center"/>
              <w:rPr>
                <w:del w:id="1572" w:author="蒋真" w:date="2026-08-21T08:49:06Z"/>
                <w:sz w:val="28"/>
                <w:szCs w:val="28"/>
                <w:rPrChange w:id="1573" w:author="蒋真" w:date="2026-08-14T11:24:39Z">
                  <w:rPr>
                    <w:del w:id="1574" w:author="蒋真" w:date="2026-08-21T08:49:06Z"/>
                  </w:rPr>
                </w:rPrChange>
              </w:rPr>
              <w:pPrChange w:id="1571" w:author="蒋真" w:date="2026-08-14T11:24:00Z">
                <w:pPr/>
              </w:pPrChange>
            </w:pPr>
          </w:p>
          <w:p w14:paraId="61739439">
            <w:pPr>
              <w:kinsoku w:val="0"/>
              <w:overflowPunct w:val="0"/>
              <w:topLinePunct/>
              <w:autoSpaceDE w:val="0"/>
              <w:autoSpaceDN w:val="0"/>
              <w:adjustRightInd w:val="0"/>
              <w:snapToGrid w:val="0"/>
              <w:textAlignment w:val="center"/>
              <w:rPr>
                <w:del w:id="1576" w:author="蒋真" w:date="2026-08-21T08:49:06Z"/>
                <w:sz w:val="28"/>
                <w:szCs w:val="28"/>
                <w:rPrChange w:id="1577" w:author="蒋真" w:date="2026-08-14T11:24:39Z">
                  <w:rPr>
                    <w:del w:id="1578" w:author="蒋真" w:date="2026-08-21T08:49:06Z"/>
                  </w:rPr>
                </w:rPrChange>
              </w:rPr>
              <w:pPrChange w:id="1575" w:author="蒋真" w:date="2026-08-14T11:24:00Z">
                <w:pPr/>
              </w:pPrChange>
            </w:pPr>
          </w:p>
          <w:p w14:paraId="1597594B">
            <w:pPr>
              <w:kinsoku w:val="0"/>
              <w:overflowPunct w:val="0"/>
              <w:topLinePunct/>
              <w:autoSpaceDE w:val="0"/>
              <w:autoSpaceDN w:val="0"/>
              <w:adjustRightInd w:val="0"/>
              <w:snapToGrid w:val="0"/>
              <w:textAlignment w:val="center"/>
              <w:rPr>
                <w:del w:id="1580" w:author="蒋真" w:date="2026-08-21T08:49:06Z"/>
                <w:sz w:val="28"/>
                <w:szCs w:val="28"/>
                <w:rPrChange w:id="1581" w:author="蒋真" w:date="2026-08-14T11:24:39Z">
                  <w:rPr>
                    <w:del w:id="1582" w:author="蒋真" w:date="2026-08-21T08:49:06Z"/>
                  </w:rPr>
                </w:rPrChange>
              </w:rPr>
              <w:pPrChange w:id="1579" w:author="蒋真" w:date="2026-08-14T11:24:00Z">
                <w:pPr/>
              </w:pPrChange>
            </w:pPr>
          </w:p>
        </w:tc>
        <w:tc>
          <w:tcPr>
            <w:tcW w:w="10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583" w:author="蒋真" w:date="2026-08-14T11:34:58Z">
              <w:tcPr>
                <w:tcW w:w="676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5EA7423D">
            <w:pPr>
              <w:kinsoku w:val="0"/>
              <w:overflowPunct w:val="0"/>
              <w:topLinePunct/>
              <w:autoSpaceDE w:val="0"/>
              <w:autoSpaceDN w:val="0"/>
              <w:adjustRightInd w:val="0"/>
              <w:snapToGrid w:val="0"/>
              <w:textAlignment w:val="center"/>
              <w:rPr>
                <w:del w:id="1585" w:author="蒋真" w:date="2026-08-21T08:49:06Z"/>
                <w:sz w:val="28"/>
                <w:szCs w:val="28"/>
                <w:rPrChange w:id="1586" w:author="蒋真" w:date="2026-08-14T11:24:39Z">
                  <w:rPr>
                    <w:del w:id="1587" w:author="蒋真" w:date="2026-08-21T08:49:06Z"/>
                  </w:rPr>
                </w:rPrChange>
              </w:rPr>
              <w:pPrChange w:id="1584" w:author="蒋真" w:date="2026-08-14T11:24:00Z">
                <w:pPr/>
              </w:pPrChange>
            </w:pPr>
          </w:p>
        </w:tc>
        <w:tc>
          <w:tcPr>
            <w:tcW w:w="12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588" w:author="蒋真" w:date="2026-08-14T11:34:58Z">
              <w:tcPr>
                <w:tcW w:w="1616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413A6A5F">
            <w:pPr>
              <w:kinsoku w:val="0"/>
              <w:overflowPunct w:val="0"/>
              <w:topLinePunct/>
              <w:autoSpaceDE w:val="0"/>
              <w:autoSpaceDN w:val="0"/>
              <w:adjustRightInd w:val="0"/>
              <w:snapToGrid w:val="0"/>
              <w:textAlignment w:val="center"/>
              <w:rPr>
                <w:del w:id="1590" w:author="蒋真" w:date="2026-08-21T08:49:06Z"/>
                <w:sz w:val="28"/>
                <w:szCs w:val="28"/>
                <w:rPrChange w:id="1591" w:author="蒋真" w:date="2026-08-14T11:24:39Z">
                  <w:rPr>
                    <w:del w:id="1592" w:author="蒋真" w:date="2026-08-21T08:49:06Z"/>
                  </w:rPr>
                </w:rPrChange>
              </w:rPr>
              <w:pPrChange w:id="1589" w:author="蒋真" w:date="2026-08-14T11:24:00Z">
                <w:pPr/>
              </w:pPrChange>
            </w:pPr>
          </w:p>
        </w:tc>
        <w:tc>
          <w:tcPr>
            <w:tcW w:w="15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593" w:author="蒋真" w:date="2026-08-14T11:34:58Z">
              <w:tcPr>
                <w:tcW w:w="1444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70265582">
            <w:pPr>
              <w:kinsoku w:val="0"/>
              <w:overflowPunct w:val="0"/>
              <w:topLinePunct/>
              <w:autoSpaceDE w:val="0"/>
              <w:autoSpaceDN w:val="0"/>
              <w:adjustRightInd w:val="0"/>
              <w:snapToGrid w:val="0"/>
              <w:textAlignment w:val="center"/>
              <w:rPr>
                <w:del w:id="1595" w:author="蒋真" w:date="2026-08-21T08:49:06Z"/>
                <w:sz w:val="28"/>
                <w:szCs w:val="28"/>
                <w:rPrChange w:id="1596" w:author="蒋真" w:date="2026-08-14T11:24:39Z">
                  <w:rPr>
                    <w:del w:id="1597" w:author="蒋真" w:date="2026-08-21T08:49:06Z"/>
                  </w:rPr>
                </w:rPrChange>
              </w:rPr>
              <w:pPrChange w:id="1594" w:author="蒋真" w:date="2026-08-14T11:24:00Z">
                <w:pPr/>
              </w:pPrChange>
            </w:pPr>
          </w:p>
        </w:tc>
        <w:tc>
          <w:tcPr>
            <w:tcW w:w="3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598" w:author="蒋真" w:date="2026-08-14T11:34:58Z">
              <w:tcPr>
                <w:tcW w:w="225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18D1C7C8">
            <w:pPr>
              <w:kinsoku w:val="0"/>
              <w:overflowPunct w:val="0"/>
              <w:topLinePunct/>
              <w:autoSpaceDE w:val="0"/>
              <w:autoSpaceDN w:val="0"/>
              <w:adjustRightInd w:val="0"/>
              <w:snapToGrid w:val="0"/>
              <w:textAlignment w:val="center"/>
              <w:rPr>
                <w:del w:id="1600" w:author="蒋真" w:date="2026-08-21T08:49:06Z"/>
                <w:sz w:val="28"/>
                <w:szCs w:val="28"/>
                <w:rPrChange w:id="1601" w:author="蒋真" w:date="2026-08-14T11:24:39Z">
                  <w:rPr>
                    <w:del w:id="1602" w:author="蒋真" w:date="2026-08-21T08:49:06Z"/>
                  </w:rPr>
                </w:rPrChange>
              </w:rPr>
              <w:pPrChange w:id="1599" w:author="蒋真" w:date="2026-08-14T11:24:00Z">
                <w:pPr/>
              </w:pPrChange>
            </w:pPr>
          </w:p>
        </w:tc>
        <w:tc>
          <w:tcPr>
            <w:tcW w:w="32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603" w:author="蒋真" w:date="2026-08-14T11:34:58Z">
              <w:tcPr>
                <w:tcW w:w="538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2131967A">
            <w:pPr>
              <w:kinsoku w:val="0"/>
              <w:overflowPunct w:val="0"/>
              <w:topLinePunct/>
              <w:autoSpaceDE w:val="0"/>
              <w:autoSpaceDN w:val="0"/>
              <w:adjustRightInd w:val="0"/>
              <w:snapToGrid w:val="0"/>
              <w:textAlignment w:val="center"/>
              <w:rPr>
                <w:del w:id="1605" w:author="蒋真" w:date="2026-08-21T08:49:06Z"/>
                <w:sz w:val="28"/>
                <w:szCs w:val="28"/>
                <w:rPrChange w:id="1606" w:author="蒋真" w:date="2026-08-14T11:24:39Z">
                  <w:rPr>
                    <w:del w:id="1607" w:author="蒋真" w:date="2026-08-21T08:49:06Z"/>
                  </w:rPr>
                </w:rPrChange>
              </w:rPr>
              <w:pPrChange w:id="1604" w:author="蒋真" w:date="2026-08-14T11:24:00Z">
                <w:pPr/>
              </w:pPrChange>
            </w:pPr>
          </w:p>
        </w:tc>
      </w:tr>
      <w:tr w14:paraId="00DBB4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1609" w:author="蒋真" w:date="2026-08-14T11:34:58Z">
            <w:tblPrEx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shd w:val="clear" w:color="auto" w:fill="auto"/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698" w:hRule="atLeast"/>
          <w:del w:id="1608" w:author="蒋真" w:date="2026-08-21T08:49:06Z"/>
        </w:trPr>
        <w:tc>
          <w:tcPr>
            <w:tcW w:w="43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610" w:author="蒋真" w:date="2026-08-14T11:34:58Z">
              <w:tcPr>
                <w:tcW w:w="499" w:type="pct"/>
                <w:vMerge w:val="continue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25143A7B">
            <w:pPr>
              <w:kinsoku w:val="0"/>
              <w:overflowPunct w:val="0"/>
              <w:topLinePunct/>
              <w:autoSpaceDE w:val="0"/>
              <w:autoSpaceDN w:val="0"/>
              <w:adjustRightInd w:val="0"/>
              <w:snapToGrid w:val="0"/>
              <w:textAlignment w:val="center"/>
              <w:rPr>
                <w:del w:id="1612" w:author="蒋真" w:date="2026-08-21T08:49:06Z"/>
                <w:sz w:val="28"/>
                <w:szCs w:val="28"/>
                <w:rPrChange w:id="1613" w:author="蒋真" w:date="2026-08-14T11:24:39Z">
                  <w:rPr>
                    <w:del w:id="1614" w:author="蒋真" w:date="2026-08-21T08:49:06Z"/>
                  </w:rPr>
                </w:rPrChange>
              </w:rPr>
              <w:pPrChange w:id="1611" w:author="蒋真" w:date="2026-08-14T11:24:00Z">
                <w:pPr/>
              </w:pPrChange>
            </w:pPr>
          </w:p>
        </w:tc>
        <w:tc>
          <w:tcPr>
            <w:tcW w:w="10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615" w:author="蒋真" w:date="2026-08-14T11:34:58Z">
              <w:tcPr>
                <w:tcW w:w="676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77D0D9CF">
            <w:pPr>
              <w:kinsoku w:val="0"/>
              <w:overflowPunct w:val="0"/>
              <w:topLinePunct/>
              <w:autoSpaceDE w:val="0"/>
              <w:autoSpaceDN w:val="0"/>
              <w:adjustRightInd w:val="0"/>
              <w:snapToGrid w:val="0"/>
              <w:textAlignment w:val="center"/>
              <w:rPr>
                <w:del w:id="1617" w:author="蒋真" w:date="2026-08-21T08:49:06Z"/>
                <w:sz w:val="28"/>
                <w:szCs w:val="28"/>
                <w:rPrChange w:id="1618" w:author="蒋真" w:date="2026-08-14T11:24:39Z">
                  <w:rPr>
                    <w:del w:id="1619" w:author="蒋真" w:date="2026-08-21T08:49:06Z"/>
                  </w:rPr>
                </w:rPrChange>
              </w:rPr>
              <w:pPrChange w:id="1616" w:author="蒋真" w:date="2026-08-14T11:24:00Z">
                <w:pPr/>
              </w:pPrChange>
            </w:pPr>
          </w:p>
        </w:tc>
        <w:tc>
          <w:tcPr>
            <w:tcW w:w="12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620" w:author="蒋真" w:date="2026-08-14T11:34:58Z">
              <w:tcPr>
                <w:tcW w:w="1616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10F1EDBB">
            <w:pPr>
              <w:kinsoku w:val="0"/>
              <w:overflowPunct w:val="0"/>
              <w:topLinePunct/>
              <w:autoSpaceDE w:val="0"/>
              <w:autoSpaceDN w:val="0"/>
              <w:adjustRightInd w:val="0"/>
              <w:snapToGrid w:val="0"/>
              <w:textAlignment w:val="center"/>
              <w:rPr>
                <w:del w:id="1622" w:author="蒋真" w:date="2026-08-21T08:49:06Z"/>
                <w:sz w:val="28"/>
                <w:szCs w:val="28"/>
                <w:rPrChange w:id="1623" w:author="蒋真" w:date="2026-08-14T11:24:39Z">
                  <w:rPr>
                    <w:del w:id="1624" w:author="蒋真" w:date="2026-08-21T08:49:06Z"/>
                  </w:rPr>
                </w:rPrChange>
              </w:rPr>
              <w:pPrChange w:id="1621" w:author="蒋真" w:date="2026-08-14T11:24:00Z">
                <w:pPr/>
              </w:pPrChange>
            </w:pPr>
          </w:p>
        </w:tc>
        <w:tc>
          <w:tcPr>
            <w:tcW w:w="15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625" w:author="蒋真" w:date="2026-08-14T11:34:58Z">
              <w:tcPr>
                <w:tcW w:w="1444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0CC47E34">
            <w:pPr>
              <w:kinsoku w:val="0"/>
              <w:overflowPunct w:val="0"/>
              <w:topLinePunct/>
              <w:autoSpaceDE w:val="0"/>
              <w:autoSpaceDN w:val="0"/>
              <w:adjustRightInd w:val="0"/>
              <w:snapToGrid w:val="0"/>
              <w:textAlignment w:val="center"/>
              <w:rPr>
                <w:del w:id="1627" w:author="蒋真" w:date="2026-08-21T08:49:06Z"/>
                <w:sz w:val="28"/>
                <w:szCs w:val="28"/>
                <w:rPrChange w:id="1628" w:author="蒋真" w:date="2026-08-14T11:24:39Z">
                  <w:rPr>
                    <w:del w:id="1629" w:author="蒋真" w:date="2026-08-21T08:49:06Z"/>
                  </w:rPr>
                </w:rPrChange>
              </w:rPr>
              <w:pPrChange w:id="1626" w:author="蒋真" w:date="2026-08-14T11:24:00Z">
                <w:pPr/>
              </w:pPrChange>
            </w:pPr>
          </w:p>
          <w:p w14:paraId="3777A76D">
            <w:pPr>
              <w:kinsoku w:val="0"/>
              <w:overflowPunct w:val="0"/>
              <w:topLinePunct/>
              <w:autoSpaceDE w:val="0"/>
              <w:autoSpaceDN w:val="0"/>
              <w:adjustRightInd w:val="0"/>
              <w:snapToGrid w:val="0"/>
              <w:textAlignment w:val="center"/>
              <w:rPr>
                <w:del w:id="1631" w:author="蒋真" w:date="2026-08-21T08:49:06Z"/>
                <w:sz w:val="28"/>
                <w:szCs w:val="28"/>
                <w:rPrChange w:id="1632" w:author="蒋真" w:date="2026-08-14T11:24:39Z">
                  <w:rPr>
                    <w:del w:id="1633" w:author="蒋真" w:date="2026-08-21T08:49:06Z"/>
                  </w:rPr>
                </w:rPrChange>
              </w:rPr>
              <w:pPrChange w:id="1630" w:author="蒋真" w:date="2026-08-14T11:24:00Z">
                <w:pPr/>
              </w:pPrChange>
            </w:pPr>
          </w:p>
        </w:tc>
        <w:tc>
          <w:tcPr>
            <w:tcW w:w="3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634" w:author="蒋真" w:date="2026-08-14T11:34:58Z">
              <w:tcPr>
                <w:tcW w:w="225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2F606776">
            <w:pPr>
              <w:kinsoku w:val="0"/>
              <w:overflowPunct w:val="0"/>
              <w:topLinePunct/>
              <w:autoSpaceDE w:val="0"/>
              <w:autoSpaceDN w:val="0"/>
              <w:adjustRightInd w:val="0"/>
              <w:snapToGrid w:val="0"/>
              <w:textAlignment w:val="center"/>
              <w:rPr>
                <w:del w:id="1636" w:author="蒋真" w:date="2026-08-21T08:49:06Z"/>
                <w:sz w:val="28"/>
                <w:szCs w:val="28"/>
                <w:rPrChange w:id="1637" w:author="蒋真" w:date="2026-08-14T11:24:39Z">
                  <w:rPr>
                    <w:del w:id="1638" w:author="蒋真" w:date="2026-08-21T08:49:06Z"/>
                  </w:rPr>
                </w:rPrChange>
              </w:rPr>
              <w:pPrChange w:id="1635" w:author="蒋真" w:date="2026-08-14T11:24:00Z">
                <w:pPr/>
              </w:pPrChange>
            </w:pPr>
          </w:p>
        </w:tc>
        <w:tc>
          <w:tcPr>
            <w:tcW w:w="32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639" w:author="蒋真" w:date="2026-08-14T11:34:58Z">
              <w:tcPr>
                <w:tcW w:w="538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2B8377F9">
            <w:pPr>
              <w:kinsoku w:val="0"/>
              <w:overflowPunct w:val="0"/>
              <w:topLinePunct/>
              <w:autoSpaceDE w:val="0"/>
              <w:autoSpaceDN w:val="0"/>
              <w:adjustRightInd w:val="0"/>
              <w:snapToGrid w:val="0"/>
              <w:textAlignment w:val="center"/>
              <w:rPr>
                <w:del w:id="1641" w:author="蒋真" w:date="2026-08-21T08:49:06Z"/>
                <w:sz w:val="28"/>
                <w:szCs w:val="28"/>
                <w:rPrChange w:id="1642" w:author="蒋真" w:date="2026-08-14T11:24:39Z">
                  <w:rPr>
                    <w:del w:id="1643" w:author="蒋真" w:date="2026-08-21T08:49:06Z"/>
                  </w:rPr>
                </w:rPrChange>
              </w:rPr>
              <w:pPrChange w:id="1640" w:author="蒋真" w:date="2026-08-14T11:24:00Z">
                <w:pPr/>
              </w:pPrChange>
            </w:pPr>
          </w:p>
        </w:tc>
      </w:tr>
      <w:tr w14:paraId="5D38E9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1645" w:author="蒋真" w:date="2026-08-14T11:36:28Z">
            <w:tblPrEx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shd w:val="clear" w:color="auto" w:fill="auto"/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698" w:hRule="atLeast"/>
          <w:del w:id="1644" w:author="蒋真" w:date="2026-08-21T08:49:06Z"/>
        </w:trPr>
        <w:tc>
          <w:tcPr>
            <w:tcW w:w="4337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646" w:author="蒋真" w:date="2026-08-14T11:36:28Z">
              <w:tcPr>
                <w:tcW w:w="4236" w:type="pct"/>
                <w:gridSpan w:val="4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7ABC2457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1648" w:author="蒋真" w:date="2026-08-21T08:49:06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lang w:eastAsia="zh-CN"/>
                <w:rPrChange w:id="1649" w:author="蒋真" w:date="2026-08-14T11:24:39Z">
                  <w:rPr>
                    <w:del w:id="1650" w:author="蒋真" w:date="2026-08-21T08:49:06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  <w:lang w:eastAsia="zh-CN"/>
                  </w:rPr>
                </w:rPrChange>
              </w:rPr>
              <w:pPrChange w:id="1647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  <w:del w:id="1651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lang w:eastAsia="zh-CN"/>
                  <w:rPrChange w:id="1652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  <w:lang w:eastAsia="zh-CN"/>
                    </w:rPr>
                  </w:rPrChange>
                </w:rPr>
                <w:delText>面授</w:delText>
              </w:r>
            </w:del>
          </w:p>
        </w:tc>
        <w:tc>
          <w:tcPr>
            <w:tcW w:w="39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653" w:author="蒋真" w:date="2026-08-14T11:36:28Z">
              <w:tcPr>
                <w:tcW w:w="225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2663C2B2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1655" w:author="蒋真" w:date="2026-08-21T08:49:06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1656" w:author="蒋真" w:date="2026-08-14T11:24:39Z">
                  <w:rPr>
                    <w:del w:id="1657" w:author="蒋真" w:date="2026-08-21T08:49:06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1654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  <w:del w:id="1658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1659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32</w:delText>
              </w:r>
            </w:del>
          </w:p>
        </w:tc>
        <w:tc>
          <w:tcPr>
            <w:tcW w:w="2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660" w:author="蒋真" w:date="2026-08-14T11:36:28Z">
              <w:tcPr>
                <w:tcW w:w="538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19AA9C34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1662" w:author="蒋真" w:date="2026-08-21T08:49:06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1663" w:author="蒋真" w:date="2026-08-14T11:24:39Z">
                  <w:rPr>
                    <w:del w:id="1664" w:author="蒋真" w:date="2026-08-21T08:49:06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1661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</w:p>
        </w:tc>
      </w:tr>
      <w:tr w14:paraId="63C359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1666" w:author="蒋真" w:date="2026-08-14T11:36:28Z">
            <w:tblPrEx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shd w:val="clear" w:color="auto" w:fill="auto"/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698" w:hRule="atLeast"/>
          <w:del w:id="1665" w:author="蒋真" w:date="2026-08-21T08:49:06Z"/>
        </w:trPr>
        <w:tc>
          <w:tcPr>
            <w:tcW w:w="4337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667" w:author="蒋真" w:date="2026-08-14T11:36:28Z">
              <w:tcPr>
                <w:tcW w:w="4236" w:type="pct"/>
                <w:gridSpan w:val="4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4CC4511D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1669" w:author="蒋真" w:date="2026-08-21T08:49:06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lang w:eastAsia="zh-CN"/>
                <w:rPrChange w:id="1670" w:author="蒋真" w:date="2026-08-14T11:24:39Z">
                  <w:rPr>
                    <w:del w:id="1671" w:author="蒋真" w:date="2026-08-21T08:49:06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  <w:lang w:eastAsia="zh-CN"/>
                  </w:rPr>
                </w:rPrChange>
              </w:rPr>
              <w:pPrChange w:id="1668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  <w:del w:id="1672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lang w:eastAsia="zh-CN"/>
                  <w:rPrChange w:id="1673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  <w:lang w:eastAsia="zh-CN"/>
                    </w:rPr>
                  </w:rPrChange>
                </w:rPr>
                <w:delText>网络学习</w:delText>
              </w:r>
            </w:del>
          </w:p>
        </w:tc>
        <w:tc>
          <w:tcPr>
            <w:tcW w:w="39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674" w:author="蒋真" w:date="2026-08-14T11:36:28Z">
              <w:tcPr>
                <w:tcW w:w="225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3401A74A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1676" w:author="蒋真" w:date="2026-08-21T08:49:06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lang w:val="en-US" w:eastAsia="zh-CN"/>
                <w:rPrChange w:id="1677" w:author="蒋真" w:date="2026-08-14T11:24:39Z">
                  <w:rPr>
                    <w:del w:id="1678" w:author="蒋真" w:date="2026-08-21T08:49:06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  <w:lang w:val="en-US" w:eastAsia="zh-CN"/>
                  </w:rPr>
                </w:rPrChange>
              </w:rPr>
              <w:pPrChange w:id="1675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  <w:del w:id="1679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lang w:val="en-US" w:eastAsia="zh-CN"/>
                  <w:rPrChange w:id="1680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68</w:delText>
              </w:r>
            </w:del>
          </w:p>
        </w:tc>
        <w:tc>
          <w:tcPr>
            <w:tcW w:w="2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681" w:author="蒋真" w:date="2026-08-14T11:36:28Z">
              <w:tcPr>
                <w:tcW w:w="538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26C57AD8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1683" w:author="蒋真" w:date="2026-08-21T08:49:06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1684" w:author="蒋真" w:date="2026-08-14T11:24:39Z">
                  <w:rPr>
                    <w:del w:id="1685" w:author="蒋真" w:date="2026-08-21T08:49:06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1682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</w:p>
        </w:tc>
      </w:tr>
      <w:tr w14:paraId="6F3563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PrExChange w:id="1687" w:author="蒋真" w:date="2026-08-14T11:36:28Z">
            <w:tblPrEx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shd w:val="clear" w:color="auto" w:fill="auto"/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698" w:hRule="atLeast"/>
          <w:del w:id="1686" w:author="蒋真" w:date="2026-08-21T08:49:06Z"/>
        </w:trPr>
        <w:tc>
          <w:tcPr>
            <w:tcW w:w="4337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688" w:author="蒋真" w:date="2026-08-14T11:36:28Z">
              <w:tcPr>
                <w:tcW w:w="4236" w:type="pct"/>
                <w:gridSpan w:val="4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76A653CA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1690" w:author="蒋真" w:date="2026-08-21T08:49:06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lang w:eastAsia="zh-CN"/>
                <w:rPrChange w:id="1691" w:author="蒋真" w:date="2026-08-14T11:24:39Z">
                  <w:rPr>
                    <w:del w:id="1692" w:author="蒋真" w:date="2026-08-21T08:49:06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  <w:lang w:eastAsia="zh-CN"/>
                  </w:rPr>
                </w:rPrChange>
              </w:rPr>
              <w:pPrChange w:id="1689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  <w:del w:id="1693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lang w:eastAsia="zh-CN"/>
                  <w:rPrChange w:id="1694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  <w:lang w:eastAsia="zh-CN"/>
                    </w:rPr>
                  </w:rPrChange>
                </w:rPr>
                <w:delText>合计</w:delText>
              </w:r>
            </w:del>
          </w:p>
        </w:tc>
        <w:tc>
          <w:tcPr>
            <w:tcW w:w="39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695" w:author="蒋真" w:date="2026-08-14T11:36:28Z">
              <w:tcPr>
                <w:tcW w:w="225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154C910C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1697" w:author="蒋真" w:date="2026-08-21T08:49:06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lang w:val="en-US" w:eastAsia="zh-CN"/>
                <w:rPrChange w:id="1698" w:author="蒋真" w:date="2026-08-14T11:24:39Z">
                  <w:rPr>
                    <w:del w:id="1699" w:author="蒋真" w:date="2026-08-21T08:49:06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  <w:lang w:val="en-US" w:eastAsia="zh-CN"/>
                  </w:rPr>
                </w:rPrChange>
              </w:rPr>
              <w:pPrChange w:id="1696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  <w:del w:id="1700" w:author="蒋真" w:date="2026-08-21T08:49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lang w:val="en-US" w:eastAsia="zh-CN"/>
                  <w:rPrChange w:id="1701" w:author="蒋真" w:date="2026-08-14T11:36:25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100</w:delText>
              </w:r>
            </w:del>
          </w:p>
        </w:tc>
        <w:tc>
          <w:tcPr>
            <w:tcW w:w="2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702" w:author="蒋真" w:date="2026-08-14T11:36:28Z">
              <w:tcPr>
                <w:tcW w:w="538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4A8C8D6E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1704" w:author="蒋真" w:date="2026-08-21T08:49:06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1705" w:author="蒋真" w:date="2026-08-14T11:24:39Z">
                  <w:rPr>
                    <w:del w:id="1706" w:author="蒋真" w:date="2026-08-21T08:49:06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1703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</w:p>
        </w:tc>
      </w:tr>
    </w:tbl>
    <w:p w14:paraId="19C3C979">
      <w:pPr>
        <w:keepNext w:val="0"/>
        <w:keepLines w:val="0"/>
        <w:pageBreakBefore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560" w:lineRule="exact"/>
        <w:textAlignment w:val="auto"/>
        <w:rPr>
          <w:del w:id="1707" w:author="蒋真" w:date="2026-08-21T08:49:06Z"/>
          <w:rFonts w:ascii="FangSong_GB2312" w:hAnsi="FangSong_GB2312" w:eastAsia="FangSong_GB2312" w:cs="FangSong_GB2312"/>
          <w:spacing w:val="-3"/>
          <w:sz w:val="44"/>
          <w:szCs w:val="44"/>
        </w:rPr>
      </w:pPr>
    </w:p>
    <w:p w14:paraId="662AB86E">
      <w:pPr>
        <w:keepNext w:val="0"/>
        <w:keepLines w:val="0"/>
        <w:pageBreakBefore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560" w:lineRule="exact"/>
        <w:textAlignment w:val="auto"/>
        <w:rPr>
          <w:del w:id="1708" w:author="蒋真" w:date="2026-08-21T08:49:06Z"/>
          <w:rFonts w:ascii="FangSong_GB2312" w:hAnsi="FangSong_GB2312" w:eastAsia="FangSong_GB2312" w:cs="FangSong_GB2312"/>
          <w:spacing w:val="-3"/>
          <w:sz w:val="44"/>
          <w:szCs w:val="44"/>
        </w:rPr>
      </w:pPr>
    </w:p>
    <w:p w14:paraId="55CE5F0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FangSong_GB2312" w:hAnsi="FangSong_GB2312" w:eastAsia="FangSong_GB2312" w:cs="FangSong_GB2312"/>
          <w:spacing w:val="-3"/>
          <w:sz w:val="44"/>
          <w:szCs w:val="44"/>
        </w:rPr>
      </w:pPr>
      <w:del w:id="1709" w:author="蒋真" w:date="2026-08-21T08:49:06Z">
        <w:r>
          <w:rPr>
            <w:rFonts w:ascii="FangSong_GB2312" w:hAnsi="FangSong_GB2312" w:eastAsia="FangSong_GB2312" w:cs="FangSong_GB2312"/>
            <w:spacing w:val="-3"/>
            <w:sz w:val="44"/>
            <w:szCs w:val="44"/>
          </w:rPr>
          <w:br w:type="page"/>
        </w:r>
      </w:del>
    </w:p>
    <w:p w14:paraId="49CD6520"/>
    <w:p w14:paraId="27D7CBEB">
      <w:pPr>
        <w:keepNext w:val="0"/>
        <w:keepLines w:val="0"/>
        <w:pageBreakBefore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560" w:lineRule="exact"/>
        <w:textAlignment w:val="auto"/>
        <w:rPr>
          <w:rFonts w:hint="eastAsia" w:ascii="黑体" w:hAnsi="黑体" w:eastAsia="黑体" w:cs="黑体"/>
          <w:spacing w:val="-3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-3"/>
          <w:sz w:val="32"/>
          <w:szCs w:val="32"/>
          <w:lang w:val="en-US" w:eastAsia="zh-CN"/>
        </w:rPr>
        <w:t>附件2</w:t>
      </w:r>
    </w:p>
    <w:p w14:paraId="0C949ACE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年广东省住院医师规范化培训</w:t>
      </w:r>
    </w:p>
    <w:p w14:paraId="157F38E8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骨干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师资培训班名额分配</w:t>
      </w:r>
    </w:p>
    <w:p w14:paraId="698A9CCA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60" w:lineRule="exact"/>
        <w:textAlignment w:val="auto"/>
        <w:rPr>
          <w:rFonts w:hint="eastAsia"/>
          <w:color w:val="auto"/>
          <w:sz w:val="24"/>
        </w:rPr>
      </w:pPr>
    </w:p>
    <w:p w14:paraId="33F63EEC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集中面授名额暂定96人，总名额根据报名情况适当调整，以最终录取情况为准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</w:p>
    <w:p w14:paraId="53B1B9D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del w:id="1711" w:author="邹应龙" w:date="2026-08-21T15:07:24Z"/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sectPr>
          <w:pgSz w:w="11906" w:h="16838"/>
          <w:pgMar w:top="2098" w:right="1531" w:bottom="1984" w:left="1531" w:header="851" w:footer="90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linePitch="312" w:charSpace="0"/>
        </w:sectPr>
        <w:pPrChange w:id="1710" w:author="邹应龙" w:date="2026-08-21T15:08:05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firstLine="640" w:firstLineChars="200"/>
            <w:textAlignment w:val="auto"/>
          </w:pPr>
        </w:pPrChange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按培训单位发送回执的先后顺序依次录取，如不能成行，由额满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  <w:rPrChange w:id="1712" w:author="邹应龙" w:date="2026-08-21T15:08:29Z">
            <w:rPr>
              <w:rFonts w:hint="eastAsia" w:ascii="仿宋_GB2312" w:hAnsi="仿宋_GB2312" w:eastAsia="仿宋_GB2312" w:cs="仿宋_GB2312"/>
              <w:color w:val="auto"/>
              <w:sz w:val="32"/>
              <w:szCs w:val="32"/>
              <w:lang w:val="en-US" w:eastAsia="zh-CN"/>
            </w:rPr>
          </w:rPrChange>
        </w:rPr>
        <w:t>后报名的单位依次递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  <w:rPrChange w:id="1713" w:author="邹应龙" w:date="2026-08-21T15:08:29Z">
            <w:rPr>
              <w:rFonts w:hint="eastAsia" w:ascii="仿宋_GB2312" w:hAnsi="仿宋_GB2312" w:eastAsia="仿宋_GB2312" w:cs="仿宋_GB2312"/>
              <w:color w:val="auto"/>
              <w:sz w:val="32"/>
              <w:szCs w:val="32"/>
              <w:lang w:val="en-US" w:eastAsia="zh-CN"/>
            </w:rPr>
          </w:rPrChange>
        </w:rPr>
        <w:t>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。</w:t>
      </w:r>
    </w:p>
    <w:p w14:paraId="7F3942FA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60" w:lineRule="exact"/>
        <w:jc w:val="left"/>
        <w:textAlignment w:val="auto"/>
        <w:rPr>
          <w:del w:id="1714" w:author="邹应龙" w:date="2026-08-21T15:07:24Z"/>
          <w:rFonts w:hint="eastAsia" w:ascii="黑体" w:hAnsi="黑体" w:eastAsia="黑体" w:cs="黑体"/>
          <w:spacing w:val="-3"/>
          <w:sz w:val="32"/>
          <w:szCs w:val="32"/>
          <w:lang w:val="en-US" w:eastAsia="zh-CN"/>
        </w:rPr>
      </w:pPr>
      <w:del w:id="1715" w:author="邹应龙" w:date="2026-08-21T15:07:24Z">
        <w:r>
          <w:rPr>
            <w:rFonts w:hint="eastAsia" w:ascii="黑体" w:hAnsi="黑体" w:eastAsia="黑体" w:cs="黑体"/>
            <w:spacing w:val="-3"/>
            <w:sz w:val="32"/>
            <w:szCs w:val="32"/>
          </w:rPr>
          <w:delText>附件</w:delText>
        </w:r>
      </w:del>
      <w:del w:id="1716" w:author="邹应龙" w:date="2026-08-21T15:07:24Z">
        <w:r>
          <w:rPr>
            <w:rFonts w:hint="eastAsia" w:ascii="黑体" w:hAnsi="黑体" w:eastAsia="黑体" w:cs="黑体"/>
            <w:spacing w:val="-3"/>
            <w:sz w:val="32"/>
            <w:szCs w:val="32"/>
            <w:lang w:val="en-US" w:eastAsia="zh-CN"/>
          </w:rPr>
          <w:delText>3</w:delText>
        </w:r>
      </w:del>
    </w:p>
    <w:p w14:paraId="49E1C68B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60" w:lineRule="exact"/>
        <w:jc w:val="center"/>
        <w:textAlignment w:val="auto"/>
        <w:rPr>
          <w:del w:id="1717" w:author="邹应龙" w:date="2026-08-21T15:07:24Z"/>
          <w:rFonts w:ascii="方正小标宋_GBK" w:eastAsia="方正小标宋_GBK"/>
          <w:bCs/>
          <w:sz w:val="44"/>
          <w:szCs w:val="44"/>
        </w:rPr>
      </w:pPr>
      <w:del w:id="1718" w:author="邹应龙" w:date="2026-08-21T15:07:24Z">
        <w:r>
          <w:rPr>
            <w:rFonts w:hint="eastAsia" w:ascii="方正小标宋_GBK" w:hAnsi="方正小标宋简体" w:eastAsia="方正小标宋_GBK" w:cs="方正小标宋简体"/>
            <w:bCs/>
            <w:sz w:val="44"/>
            <w:szCs w:val="44"/>
          </w:rPr>
          <w:delText>202</w:delText>
        </w:r>
      </w:del>
      <w:del w:id="1719" w:author="邹应龙" w:date="2026-08-21T15:07:24Z">
        <w:r>
          <w:rPr>
            <w:rFonts w:hint="eastAsia" w:ascii="方正小标宋_GBK" w:hAnsi="方正小标宋简体" w:eastAsia="方正小标宋_GBK" w:cs="方正小标宋简体"/>
            <w:bCs/>
            <w:sz w:val="44"/>
            <w:szCs w:val="44"/>
            <w:lang w:val="en-US" w:eastAsia="zh-CN"/>
          </w:rPr>
          <w:delText>6</w:delText>
        </w:r>
      </w:del>
      <w:del w:id="1720" w:author="邹应龙" w:date="2026-08-21T15:07:24Z">
        <w:r>
          <w:rPr>
            <w:rFonts w:hint="eastAsia" w:ascii="方正小标宋_GBK" w:hAnsi="方正小标宋简体" w:eastAsia="方正小标宋_GBK" w:cs="方正小标宋简体"/>
            <w:bCs/>
            <w:sz w:val="44"/>
            <w:szCs w:val="44"/>
          </w:rPr>
          <w:delText>年广东省</w:delText>
        </w:r>
      </w:del>
      <w:del w:id="1721" w:author="邹应龙" w:date="2026-08-21T15:07:24Z">
        <w:r>
          <w:rPr>
            <w:rFonts w:hint="eastAsia" w:ascii="方正小标宋_GBK" w:eastAsia="方正小标宋_GBK"/>
            <w:bCs/>
            <w:sz w:val="44"/>
            <w:szCs w:val="44"/>
          </w:rPr>
          <w:delText>住院医师规范化培训全科专业骨干师资培训班报名回执表</w:delText>
        </w:r>
      </w:del>
    </w:p>
    <w:p w14:paraId="6C6A3588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60" w:lineRule="exact"/>
        <w:jc w:val="center"/>
        <w:textAlignment w:val="auto"/>
        <w:rPr>
          <w:del w:id="1722" w:author="邹应龙" w:date="2026-08-21T15:07:24Z"/>
          <w:rFonts w:ascii="FangSong_GB2312" w:hAnsi="宋体" w:eastAsia="FangSong_GB2312"/>
          <w:sz w:val="32"/>
          <w:szCs w:val="32"/>
        </w:rPr>
      </w:pPr>
    </w:p>
    <w:p w14:paraId="7DA06A23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60" w:lineRule="exact"/>
        <w:ind w:firstLine="0" w:firstLineChars="0"/>
        <w:jc w:val="left"/>
        <w:textAlignment w:val="auto"/>
        <w:rPr>
          <w:del w:id="1723" w:author="邹应龙" w:date="2026-08-21T15:07:24Z"/>
          <w:rFonts w:hint="eastAsia" w:ascii="仿宋_GB2312" w:hAnsi="仿宋_GB2312" w:eastAsia="仿宋_GB2312" w:cs="仿宋_GB2312"/>
          <w:sz w:val="32"/>
          <w:szCs w:val="32"/>
        </w:rPr>
      </w:pPr>
      <w:del w:id="1724" w:author="邹应龙" w:date="2026-08-21T15:07:24Z">
        <w:r>
          <w:rPr>
            <w:rFonts w:hint="eastAsia" w:ascii="仿宋_GB2312" w:hAnsi="仿宋_GB2312" w:eastAsia="仿宋_GB2312" w:cs="仿宋_GB2312"/>
            <w:sz w:val="32"/>
            <w:szCs w:val="32"/>
          </w:rPr>
          <w:delText>单位名称（加盖公章）：</w:delText>
        </w:r>
      </w:del>
      <w:del w:id="1725" w:author="邹应龙" w:date="2026-08-21T15:07:24Z">
        <w:r>
          <w:rPr>
            <w:rFonts w:hint="eastAsia" w:ascii="仿宋_GB2312" w:hAnsi="仿宋_GB2312" w:eastAsia="仿宋_GB2312" w:cs="仿宋_GB2312"/>
            <w:sz w:val="32"/>
            <w:szCs w:val="32"/>
            <w:u w:val="none"/>
          </w:rPr>
          <w:delText xml:space="preserve">    </w:delText>
        </w:r>
      </w:del>
      <w:del w:id="1726" w:author="邹应龙" w:date="2026-08-21T15:07:24Z">
        <w:r>
          <w:rPr>
            <w:rFonts w:hint="eastAsia" w:ascii="仿宋_GB2312" w:hAnsi="仿宋_GB2312" w:eastAsia="仿宋_GB2312" w:cs="仿宋_GB2312"/>
            <w:sz w:val="32"/>
            <w:szCs w:val="32"/>
          </w:rPr>
          <w:delText xml:space="preserve">  填表人：</w:delText>
        </w:r>
      </w:del>
      <w:del w:id="1727" w:author="邹应龙" w:date="2026-08-21T15:07:24Z">
        <w:r>
          <w:rPr>
            <w:rFonts w:hint="eastAsia" w:ascii="仿宋_GB2312" w:hAnsi="仿宋_GB2312" w:eastAsia="仿宋_GB2312" w:cs="仿宋_GB2312"/>
            <w:sz w:val="32"/>
            <w:szCs w:val="32"/>
            <w:u w:val="none"/>
          </w:rPr>
          <w:delText xml:space="preserve">     </w:delText>
        </w:r>
      </w:del>
      <w:del w:id="1728" w:author="邹应龙" w:date="2026-08-21T15:07:24Z">
        <w:r>
          <w:rPr>
            <w:rFonts w:hint="eastAsia" w:ascii="仿宋_GB2312" w:hAnsi="仿宋_GB2312" w:eastAsia="仿宋_GB2312" w:cs="仿宋_GB2312"/>
            <w:sz w:val="32"/>
            <w:szCs w:val="32"/>
          </w:rPr>
          <w:delText>联系电话：</w:delText>
        </w:r>
      </w:del>
      <w:del w:id="1729" w:author="邹应龙" w:date="2026-08-21T15:07:24Z">
        <w:r>
          <w:rPr>
            <w:rFonts w:hint="eastAsia" w:ascii="仿宋_GB2312" w:hAnsi="仿宋_GB2312" w:eastAsia="仿宋_GB2312" w:cs="仿宋_GB2312"/>
            <w:sz w:val="32"/>
            <w:szCs w:val="32"/>
            <w:u w:val="none"/>
          </w:rPr>
          <w:delText xml:space="preserve">     </w:delText>
        </w:r>
      </w:del>
      <w:del w:id="1730" w:author="邹应龙" w:date="2026-08-21T15:07:24Z">
        <w:r>
          <w:rPr>
            <w:rFonts w:hint="eastAsia" w:ascii="仿宋_GB2312" w:hAnsi="仿宋_GB2312" w:eastAsia="仿宋_GB2312" w:cs="仿宋_GB2312"/>
            <w:sz w:val="32"/>
            <w:szCs w:val="32"/>
            <w:u w:val="none"/>
            <w:lang w:val="en-US" w:eastAsia="zh-CN"/>
          </w:rPr>
          <w:delText xml:space="preserve">   </w:delText>
        </w:r>
      </w:del>
      <w:del w:id="1731" w:author="邹应龙" w:date="2026-08-21T15:07:24Z">
        <w:r>
          <w:rPr>
            <w:rFonts w:hint="eastAsia" w:ascii="仿宋_GB2312" w:hAnsi="仿宋_GB2312" w:eastAsia="仿宋_GB2312" w:cs="仿宋_GB2312"/>
            <w:sz w:val="32"/>
            <w:szCs w:val="32"/>
            <w:u w:val="none"/>
          </w:rPr>
          <w:delText xml:space="preserve">            </w:delText>
        </w:r>
      </w:del>
    </w:p>
    <w:tbl>
      <w:tblPr>
        <w:tblStyle w:val="6"/>
        <w:tblpPr w:leftFromText="180" w:rightFromText="180" w:vertAnchor="text" w:horzAnchor="page" w:tblpX="1601" w:tblpY="222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"/>
        <w:gridCol w:w="222"/>
        <w:gridCol w:w="222"/>
        <w:gridCol w:w="222"/>
        <w:gridCol w:w="222"/>
        <w:gridCol w:w="222"/>
        <w:gridCol w:w="222"/>
        <w:gridCol w:w="222"/>
      </w:tblGrid>
      <w:tr w14:paraId="29D5D2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del w:id="1732" w:author="邹应龙" w:date="2026-08-21T15:07:24Z"/>
        </w:trPr>
        <w:tc>
          <w:tcPr>
            <w:tcW w:w="0" w:type="auto"/>
            <w:vAlign w:val="center"/>
          </w:tcPr>
          <w:p w14:paraId="605885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560" w:lineRule="exact"/>
              <w:ind w:firstLine="0" w:firstLineChars="0"/>
              <w:jc w:val="left"/>
              <w:textAlignment w:val="auto"/>
              <w:rPr>
                <w:del w:id="1733" w:author="邹应龙" w:date="2026-08-21T15:07:24Z"/>
                <w:rFonts w:hint="eastAsia" w:ascii="仿宋_GB2312" w:hAnsi="仿宋_GB2312" w:eastAsia="仿宋_GB2312" w:cs="仿宋_GB2312"/>
                <w:sz w:val="32"/>
                <w:szCs w:val="32"/>
              </w:rPr>
            </w:pPr>
            <w:del w:id="1734" w:author="邹应龙" w:date="2026-08-21T15:07:24Z">
              <w:r>
                <w:rPr>
                  <w:rFonts w:hint="eastAsia" w:ascii="仿宋_GB2312" w:hAnsi="仿宋_GB2312" w:eastAsia="仿宋_GB2312" w:cs="仿宋_GB2312"/>
                  <w:sz w:val="32"/>
                  <w:szCs w:val="32"/>
                </w:rPr>
                <w:delText>姓名</w:delText>
              </w:r>
            </w:del>
          </w:p>
        </w:tc>
        <w:tc>
          <w:tcPr>
            <w:tcW w:w="0" w:type="auto"/>
            <w:vAlign w:val="center"/>
          </w:tcPr>
          <w:p w14:paraId="5F81C7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560" w:lineRule="exact"/>
              <w:ind w:firstLine="0" w:firstLineChars="0"/>
              <w:jc w:val="left"/>
              <w:textAlignment w:val="auto"/>
              <w:rPr>
                <w:del w:id="1735" w:author="邹应龙" w:date="2026-08-21T15:07:24Z"/>
                <w:rFonts w:hint="eastAsia" w:ascii="仿宋_GB2312" w:hAnsi="仿宋_GB2312" w:eastAsia="仿宋_GB2312" w:cs="仿宋_GB2312"/>
                <w:sz w:val="32"/>
                <w:szCs w:val="32"/>
              </w:rPr>
            </w:pPr>
            <w:del w:id="1736" w:author="邹应龙" w:date="2026-08-21T15:07:24Z">
              <w:r>
                <w:rPr>
                  <w:rFonts w:hint="eastAsia" w:ascii="仿宋_GB2312" w:hAnsi="仿宋_GB2312" w:eastAsia="仿宋_GB2312" w:cs="仿宋_GB2312"/>
                  <w:sz w:val="32"/>
                  <w:szCs w:val="32"/>
                </w:rPr>
                <w:delText>性别</w:delText>
              </w:r>
            </w:del>
          </w:p>
        </w:tc>
        <w:tc>
          <w:tcPr>
            <w:tcW w:w="0" w:type="auto"/>
            <w:vAlign w:val="center"/>
          </w:tcPr>
          <w:p w14:paraId="375B1F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560" w:lineRule="exact"/>
              <w:ind w:firstLine="0" w:firstLineChars="0"/>
              <w:jc w:val="left"/>
              <w:textAlignment w:val="auto"/>
              <w:rPr>
                <w:del w:id="1737" w:author="邹应龙" w:date="2026-08-21T15:07:24Z"/>
                <w:rFonts w:hint="eastAsia" w:ascii="仿宋_GB2312" w:hAnsi="仿宋_GB2312" w:eastAsia="仿宋_GB2312" w:cs="仿宋_GB2312"/>
                <w:sz w:val="32"/>
                <w:szCs w:val="32"/>
              </w:rPr>
            </w:pPr>
            <w:del w:id="1738" w:author="邹应龙" w:date="2026-08-21T15:07:24Z">
              <w:r>
                <w:rPr>
                  <w:rFonts w:hint="eastAsia" w:ascii="仿宋_GB2312" w:hAnsi="仿宋_GB2312" w:eastAsia="仿宋_GB2312" w:cs="仿宋_GB2312"/>
                  <w:sz w:val="32"/>
                  <w:szCs w:val="32"/>
                </w:rPr>
                <w:delText>身份证号码</w:delText>
              </w:r>
            </w:del>
          </w:p>
        </w:tc>
        <w:tc>
          <w:tcPr>
            <w:tcW w:w="0" w:type="auto"/>
            <w:vAlign w:val="center"/>
          </w:tcPr>
          <w:p w14:paraId="7E276A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560" w:lineRule="exact"/>
              <w:ind w:firstLine="0" w:firstLineChars="0"/>
              <w:jc w:val="left"/>
              <w:textAlignment w:val="auto"/>
              <w:rPr>
                <w:del w:id="1739" w:author="邹应龙" w:date="2026-08-21T15:07:24Z"/>
                <w:rFonts w:hint="eastAsia" w:ascii="仿宋_GB2312" w:hAnsi="仿宋_GB2312" w:eastAsia="仿宋_GB2312" w:cs="仿宋_GB2312"/>
                <w:sz w:val="32"/>
                <w:szCs w:val="32"/>
              </w:rPr>
            </w:pPr>
            <w:del w:id="1740" w:author="邹应龙" w:date="2026-08-21T15:07:24Z">
              <w:r>
                <w:rPr>
                  <w:rFonts w:hint="eastAsia" w:ascii="仿宋_GB2312" w:hAnsi="仿宋_GB2312" w:eastAsia="仿宋_GB2312" w:cs="仿宋_GB2312"/>
                  <w:sz w:val="32"/>
                  <w:szCs w:val="32"/>
                </w:rPr>
                <w:delText>职称</w:delText>
              </w:r>
            </w:del>
          </w:p>
        </w:tc>
        <w:tc>
          <w:tcPr>
            <w:tcW w:w="0" w:type="auto"/>
            <w:vAlign w:val="center"/>
          </w:tcPr>
          <w:p w14:paraId="313E83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560" w:lineRule="exact"/>
              <w:ind w:firstLine="0" w:firstLineChars="0"/>
              <w:jc w:val="left"/>
              <w:textAlignment w:val="auto"/>
              <w:rPr>
                <w:del w:id="1741" w:author="邹应龙" w:date="2026-08-21T15:07:24Z"/>
                <w:rFonts w:hint="eastAsia" w:ascii="仿宋_GB2312" w:hAnsi="仿宋_GB2312" w:eastAsia="仿宋_GB2312" w:cs="仿宋_GB2312"/>
                <w:sz w:val="32"/>
                <w:szCs w:val="32"/>
              </w:rPr>
            </w:pPr>
            <w:del w:id="1742" w:author="邹应龙" w:date="2026-08-21T15:07:24Z">
              <w:r>
                <w:rPr>
                  <w:rFonts w:hint="eastAsia" w:ascii="仿宋_GB2312" w:hAnsi="仿宋_GB2312" w:eastAsia="仿宋_GB2312" w:cs="仿宋_GB2312"/>
                  <w:sz w:val="32"/>
                  <w:szCs w:val="32"/>
                </w:rPr>
                <w:delText>所在科室</w:delText>
              </w:r>
            </w:del>
          </w:p>
        </w:tc>
        <w:tc>
          <w:tcPr>
            <w:tcW w:w="0" w:type="auto"/>
            <w:vAlign w:val="center"/>
          </w:tcPr>
          <w:p w14:paraId="305635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560" w:lineRule="exact"/>
              <w:ind w:firstLine="0" w:firstLineChars="0"/>
              <w:jc w:val="left"/>
              <w:textAlignment w:val="auto"/>
              <w:rPr>
                <w:del w:id="1743" w:author="邹应龙" w:date="2026-08-21T15:07:24Z"/>
                <w:rFonts w:hint="eastAsia" w:ascii="仿宋_GB2312" w:hAnsi="仿宋_GB2312" w:eastAsia="仿宋_GB2312" w:cs="仿宋_GB2312"/>
                <w:sz w:val="32"/>
                <w:szCs w:val="32"/>
              </w:rPr>
            </w:pPr>
            <w:del w:id="1744" w:author="邹应龙" w:date="2026-08-21T15:07:24Z">
              <w:r>
                <w:rPr>
                  <w:rFonts w:hint="eastAsia" w:ascii="仿宋_GB2312" w:hAnsi="仿宋_GB2312" w:eastAsia="仿宋_GB2312" w:cs="仿宋_GB2312"/>
                  <w:sz w:val="32"/>
                  <w:szCs w:val="32"/>
                </w:rPr>
                <w:delText>手机号码</w:delText>
              </w:r>
            </w:del>
          </w:p>
        </w:tc>
        <w:tc>
          <w:tcPr>
            <w:tcW w:w="0" w:type="auto"/>
            <w:vAlign w:val="center"/>
          </w:tcPr>
          <w:p w14:paraId="3BAEE8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560" w:lineRule="exact"/>
              <w:ind w:firstLine="0" w:firstLineChars="0"/>
              <w:jc w:val="left"/>
              <w:textAlignment w:val="auto"/>
              <w:rPr>
                <w:del w:id="1745" w:author="邹应龙" w:date="2026-08-21T15:07:24Z"/>
                <w:rFonts w:hint="eastAsia" w:ascii="仿宋_GB2312" w:hAnsi="仿宋_GB2312" w:eastAsia="仿宋_GB2312" w:cs="仿宋_GB2312"/>
                <w:sz w:val="32"/>
                <w:szCs w:val="32"/>
              </w:rPr>
            </w:pPr>
            <w:del w:id="1746" w:author="邹应龙" w:date="2026-08-21T15:07:24Z">
              <w:r>
                <w:rPr>
                  <w:rFonts w:hint="eastAsia" w:ascii="仿宋_GB2312" w:hAnsi="仿宋_GB2312" w:eastAsia="仿宋_GB2312" w:cs="仿宋_GB2312"/>
                  <w:sz w:val="32"/>
                  <w:szCs w:val="32"/>
                </w:rPr>
                <w:delText>学分卡号</w:delText>
              </w:r>
            </w:del>
          </w:p>
        </w:tc>
        <w:tc>
          <w:tcPr>
            <w:tcW w:w="0" w:type="auto"/>
          </w:tcPr>
          <w:p w14:paraId="715FAA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560" w:lineRule="exact"/>
              <w:ind w:firstLine="0" w:firstLineChars="0"/>
              <w:jc w:val="left"/>
              <w:textAlignment w:val="auto"/>
              <w:rPr>
                <w:del w:id="1747" w:author="邹应龙" w:date="2026-08-21T15:07:24Z"/>
                <w:rFonts w:hint="eastAsia" w:ascii="仿宋_GB2312" w:hAnsi="仿宋_GB2312" w:eastAsia="仿宋_GB2312" w:cs="仿宋_GB2312"/>
                <w:sz w:val="32"/>
                <w:szCs w:val="32"/>
              </w:rPr>
            </w:pPr>
            <w:del w:id="1748" w:author="邹应龙" w:date="2026-08-21T15:07:24Z">
              <w:r>
                <w:rPr>
                  <w:rFonts w:hint="eastAsia" w:ascii="仿宋_GB2312" w:hAnsi="仿宋_GB2312" w:eastAsia="仿宋_GB2312" w:cs="仿宋_GB2312"/>
                  <w:kern w:val="2"/>
                  <w:sz w:val="32"/>
                  <w:szCs w:val="32"/>
                </w:rPr>
                <w:delText>取得</w:delText>
              </w:r>
            </w:del>
            <w:del w:id="1749" w:author="邹应龙" w:date="2026-08-21T15:07:24Z">
              <w:r>
                <w:rPr>
                  <w:rFonts w:hint="eastAsia" w:ascii="仿宋_GB2312" w:hAnsi="仿宋_GB2312" w:eastAsia="仿宋_GB2312" w:cs="仿宋_GB2312"/>
                  <w:b w:val="0"/>
                  <w:kern w:val="2"/>
                  <w:sz w:val="32"/>
                  <w:szCs w:val="32"/>
                </w:rPr>
                <w:delText>首次</w:delText>
              </w:r>
            </w:del>
            <w:del w:id="1750" w:author="邹应龙" w:date="2026-08-21T15:07:24Z">
              <w:r>
                <w:rPr>
                  <w:rFonts w:hint="eastAsia" w:ascii="仿宋_GB2312" w:hAnsi="仿宋_GB2312" w:eastAsia="仿宋_GB2312" w:cs="仿宋_GB2312"/>
                  <w:kern w:val="2"/>
                  <w:sz w:val="32"/>
                  <w:szCs w:val="32"/>
                </w:rPr>
                <w:delText>广东省住院医师规范化培训普通师资证时间</w:delText>
              </w:r>
            </w:del>
          </w:p>
        </w:tc>
      </w:tr>
      <w:tr w14:paraId="4C8F6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del w:id="1751" w:author="邹应龙" w:date="2026-08-21T15:07:24Z"/>
        </w:trPr>
        <w:tc>
          <w:tcPr>
            <w:tcW w:w="0" w:type="auto"/>
          </w:tcPr>
          <w:p w14:paraId="4237BC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560" w:lineRule="exact"/>
              <w:jc w:val="left"/>
              <w:textAlignment w:val="auto"/>
              <w:rPr>
                <w:del w:id="1752" w:author="邹应龙" w:date="2026-08-21T15:07:24Z"/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0" w:type="auto"/>
          </w:tcPr>
          <w:p w14:paraId="1F9233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560" w:lineRule="exact"/>
              <w:jc w:val="left"/>
              <w:textAlignment w:val="auto"/>
              <w:rPr>
                <w:del w:id="1753" w:author="邹应龙" w:date="2026-08-21T15:07:24Z"/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0" w:type="auto"/>
          </w:tcPr>
          <w:p w14:paraId="65E2BE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560" w:lineRule="exact"/>
              <w:jc w:val="left"/>
              <w:textAlignment w:val="auto"/>
              <w:rPr>
                <w:del w:id="1754" w:author="邹应龙" w:date="2026-08-21T15:07:24Z"/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0" w:type="auto"/>
          </w:tcPr>
          <w:p w14:paraId="223ECC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560" w:lineRule="exact"/>
              <w:jc w:val="left"/>
              <w:textAlignment w:val="auto"/>
              <w:rPr>
                <w:del w:id="1755" w:author="邹应龙" w:date="2026-08-21T15:07:24Z"/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0" w:type="auto"/>
          </w:tcPr>
          <w:p w14:paraId="4E7AB6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560" w:lineRule="exact"/>
              <w:jc w:val="left"/>
              <w:textAlignment w:val="auto"/>
              <w:rPr>
                <w:del w:id="1756" w:author="邹应龙" w:date="2026-08-21T15:07:24Z"/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0" w:type="auto"/>
          </w:tcPr>
          <w:p w14:paraId="6FC796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560" w:lineRule="exact"/>
              <w:jc w:val="left"/>
              <w:textAlignment w:val="auto"/>
              <w:rPr>
                <w:del w:id="1757" w:author="邹应龙" w:date="2026-08-21T15:07:24Z"/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0" w:type="auto"/>
          </w:tcPr>
          <w:p w14:paraId="10278B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560" w:lineRule="exact"/>
              <w:jc w:val="left"/>
              <w:textAlignment w:val="auto"/>
              <w:rPr>
                <w:del w:id="1758" w:author="邹应龙" w:date="2026-08-21T15:07:24Z"/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0" w:type="auto"/>
          </w:tcPr>
          <w:p w14:paraId="615CB1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560" w:lineRule="exact"/>
              <w:jc w:val="left"/>
              <w:textAlignment w:val="auto"/>
              <w:rPr>
                <w:del w:id="1759" w:author="邹应龙" w:date="2026-08-21T15:07:24Z"/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</w:tr>
      <w:tr w14:paraId="5B812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del w:id="1760" w:author="邹应龙" w:date="2026-08-21T15:07:24Z"/>
        </w:trPr>
        <w:tc>
          <w:tcPr>
            <w:tcW w:w="0" w:type="auto"/>
          </w:tcPr>
          <w:p w14:paraId="44547B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560" w:lineRule="exact"/>
              <w:jc w:val="left"/>
              <w:textAlignment w:val="auto"/>
              <w:rPr>
                <w:del w:id="1761" w:author="邹应龙" w:date="2026-08-21T15:07:24Z"/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0" w:type="auto"/>
          </w:tcPr>
          <w:p w14:paraId="1AAC0B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560" w:lineRule="exact"/>
              <w:jc w:val="left"/>
              <w:textAlignment w:val="auto"/>
              <w:rPr>
                <w:del w:id="1762" w:author="邹应龙" w:date="2026-08-21T15:07:24Z"/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0" w:type="auto"/>
          </w:tcPr>
          <w:p w14:paraId="3E32A2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560" w:lineRule="exact"/>
              <w:jc w:val="left"/>
              <w:textAlignment w:val="auto"/>
              <w:rPr>
                <w:del w:id="1763" w:author="邹应龙" w:date="2026-08-21T15:07:24Z"/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0" w:type="auto"/>
          </w:tcPr>
          <w:p w14:paraId="7BFF70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560" w:lineRule="exact"/>
              <w:jc w:val="left"/>
              <w:textAlignment w:val="auto"/>
              <w:rPr>
                <w:del w:id="1764" w:author="邹应龙" w:date="2026-08-21T15:07:24Z"/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0" w:type="auto"/>
          </w:tcPr>
          <w:p w14:paraId="5171F3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560" w:lineRule="exact"/>
              <w:jc w:val="left"/>
              <w:textAlignment w:val="auto"/>
              <w:rPr>
                <w:del w:id="1765" w:author="邹应龙" w:date="2026-08-21T15:07:24Z"/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0" w:type="auto"/>
          </w:tcPr>
          <w:p w14:paraId="631D3E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560" w:lineRule="exact"/>
              <w:jc w:val="left"/>
              <w:textAlignment w:val="auto"/>
              <w:rPr>
                <w:del w:id="1766" w:author="邹应龙" w:date="2026-08-21T15:07:24Z"/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0" w:type="auto"/>
          </w:tcPr>
          <w:p w14:paraId="100EC2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560" w:lineRule="exact"/>
              <w:jc w:val="left"/>
              <w:textAlignment w:val="auto"/>
              <w:rPr>
                <w:del w:id="1767" w:author="邹应龙" w:date="2026-08-21T15:07:24Z"/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0" w:type="auto"/>
          </w:tcPr>
          <w:p w14:paraId="36E5CF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560" w:lineRule="exact"/>
              <w:jc w:val="left"/>
              <w:textAlignment w:val="auto"/>
              <w:rPr>
                <w:del w:id="1768" w:author="邹应龙" w:date="2026-08-21T15:07:24Z"/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</w:tr>
      <w:tr w14:paraId="27A12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del w:id="1769" w:author="邹应龙" w:date="2026-08-21T15:07:24Z"/>
        </w:trPr>
        <w:tc>
          <w:tcPr>
            <w:tcW w:w="0" w:type="auto"/>
          </w:tcPr>
          <w:p w14:paraId="3FFE9A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560" w:lineRule="exact"/>
              <w:jc w:val="left"/>
              <w:textAlignment w:val="auto"/>
              <w:rPr>
                <w:del w:id="1770" w:author="邹应龙" w:date="2026-08-21T15:07:24Z"/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0" w:type="auto"/>
          </w:tcPr>
          <w:p w14:paraId="0ED799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560" w:lineRule="exact"/>
              <w:jc w:val="left"/>
              <w:textAlignment w:val="auto"/>
              <w:rPr>
                <w:del w:id="1771" w:author="邹应龙" w:date="2026-08-21T15:07:24Z"/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0" w:type="auto"/>
          </w:tcPr>
          <w:p w14:paraId="349237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560" w:lineRule="exact"/>
              <w:jc w:val="left"/>
              <w:textAlignment w:val="auto"/>
              <w:rPr>
                <w:del w:id="1772" w:author="邹应龙" w:date="2026-08-21T15:07:24Z"/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0" w:type="auto"/>
          </w:tcPr>
          <w:p w14:paraId="51E2E2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560" w:lineRule="exact"/>
              <w:jc w:val="left"/>
              <w:textAlignment w:val="auto"/>
              <w:rPr>
                <w:del w:id="1773" w:author="邹应龙" w:date="2026-08-21T15:07:24Z"/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0" w:type="auto"/>
          </w:tcPr>
          <w:p w14:paraId="3AECD5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560" w:lineRule="exact"/>
              <w:jc w:val="left"/>
              <w:textAlignment w:val="auto"/>
              <w:rPr>
                <w:del w:id="1774" w:author="邹应龙" w:date="2026-08-21T15:07:24Z"/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0" w:type="auto"/>
          </w:tcPr>
          <w:p w14:paraId="1A968E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560" w:lineRule="exact"/>
              <w:jc w:val="left"/>
              <w:textAlignment w:val="auto"/>
              <w:rPr>
                <w:del w:id="1775" w:author="邹应龙" w:date="2026-08-21T15:07:24Z"/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0" w:type="auto"/>
          </w:tcPr>
          <w:p w14:paraId="317FD7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560" w:lineRule="exact"/>
              <w:jc w:val="left"/>
              <w:textAlignment w:val="auto"/>
              <w:rPr>
                <w:del w:id="1776" w:author="邹应龙" w:date="2026-08-21T15:07:24Z"/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0" w:type="auto"/>
          </w:tcPr>
          <w:p w14:paraId="5AE53A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560" w:lineRule="exact"/>
              <w:jc w:val="left"/>
              <w:textAlignment w:val="auto"/>
              <w:rPr>
                <w:del w:id="1777" w:author="邹应龙" w:date="2026-08-21T15:07:24Z"/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</w:tr>
    </w:tbl>
    <w:p w14:paraId="2AEAFFB5">
      <w:pPr>
        <w:keepLines/>
        <w:spacing w:line="560" w:lineRule="exact"/>
        <w:jc w:val="left"/>
        <w:rPr>
          <w:ins w:id="1778" w:author="邹应龙" w:date="2026-08-21T15:08:54Z"/>
          <w:rFonts w:hint="default" w:eastAsiaTheme="minorEastAsia"/>
          <w:lang w:val="en-US" w:eastAsia="zh-CN"/>
        </w:rPr>
      </w:pPr>
    </w:p>
    <w:p w14:paraId="5A5ACF0D">
      <w:pPr>
        <w:keepLines/>
        <w:spacing w:line="560" w:lineRule="exact"/>
        <w:jc w:val="left"/>
        <w:rPr>
          <w:del w:id="1779" w:author="邹应龙" w:date="2026-08-21T15:07:24Z"/>
          <w:rFonts w:hint="default" w:eastAsiaTheme="minorEastAsia"/>
          <w:lang w:val="en-US" w:eastAsia="zh-CN"/>
        </w:rPr>
      </w:pPr>
      <w:bookmarkStart w:id="7" w:name="_GoBack"/>
      <w:bookmarkEnd w:id="7"/>
    </w:p>
    <w:p w14:paraId="2CF49083">
      <w:pPr>
        <w:rPr>
          <w:rFonts w:hint="default" w:eastAsiaTheme="minorEastAsia"/>
          <w:lang w:val="en-US" w:eastAsia="zh-CN"/>
        </w:rPr>
      </w:pPr>
      <w:del w:id="1780" w:author="邹应龙" w:date="2026-08-21T15:07:24Z">
        <w:r>
          <w:rPr>
            <w:rFonts w:hint="eastAsia"/>
            <w:lang w:val="en-US" w:eastAsia="zh-CN"/>
          </w:rPr>
          <w:delText xml:space="preserve">      </w:delText>
        </w:r>
      </w:del>
    </w:p>
    <w:sectPr>
      <w:pgSz w:w="11906" w:h="16838"/>
      <w:pgMar w:top="2098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6584D05-A1F3-49CB-9AE4-E115C6440F9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B6A578EC-0A1C-4345-A056-F1251CFFB780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0268D1A3-D080-42F3-8BF3-555A2AF99BC3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9E2FCA6B-8186-4242-B9E6-3E055DC52FF9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5" w:fontKey="{F7C593F2-62DC-4738-81F4-1B4C92F11878}"/>
  </w:font>
  <w:font w:name="方正小标宋_GBK”">
    <w:altName w:val="方正小标宋简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6" w:fontKey="{8D79B630-69C3-43EB-AD2C-2FE8F1F50087}"/>
  </w:font>
  <w:font w:name="FangSong_GB2312">
    <w:altName w:val="仿宋_GB2312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7" w:fontKey="{306D5E91-5A7D-4E0C-8136-64F418E5BB97}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8" w:fontKey="{43D6A02B-86E7-47C7-B306-7F21B5154B74}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9" w:fontKey="{699000A8-E0C6-4AAD-8C31-051AFBDEF440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10" w:fontKey="{008CBE1A-E1C7-432E-A222-A10C1723451F}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  <w:embedRegular r:id="rId11" w:fontKey="{EEC6A469-F4C3-4D69-9E74-5E1BB4A67185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D8A28030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E885277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2F57B6">
    <w:pPr>
      <w:pStyle w:val="3"/>
      <w:ind w:right="360"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5D63B8FF">
                          <w:pPr>
                            <w:pStyle w:val="3"/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7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1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zql5uc8AAAAFAQAADwAAAAAAAAABACAAAAAiAAAAZHJzL2Rvd25y&#10;ZXYueG1sUEsBAhQAFAAAAAgAh07iQFLoqFbOAQAAqAMAAA4AAAAAAAAAAQAgAAAAHgEAAGRycy9l&#10;Mm9Eb2MueG1sUEsFBgAAAAAGAAYAWQEAAF4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D63B8FF">
                    <w:pPr>
                      <w:pStyle w:val="3"/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7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5AB29B39">
    <w:pPr>
      <w:pStyle w:val="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E83E93">
    <w:pPr>
      <w:pStyle w:val="3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439B1C1F">
                          <w:pPr>
                            <w:pStyle w:val="3"/>
                            <w:rPr>
                              <w:rFonts w:ascii="FangSong_GB2312" w:hAnsi="FangSong_GB2312" w:eastAsia="FangSong_GB2312" w:cs="FangSong_GB2312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eastAsia" w:ascii="FangSong_GB2312" w:hAnsi="FangSong_GB2312" w:eastAsia="FangSong_GB2312" w:cs="FangSong_GB2312"/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rFonts w:hint="eastAsia" w:ascii="FangSong_GB2312" w:hAnsi="FangSong_GB2312" w:eastAsia="FangSong_GB2312" w:cs="FangSong_GB2312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FangSong_GB2312" w:hAnsi="FangSong_GB2312" w:eastAsia="FangSong_GB2312" w:cs="FangSong_GB2312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FangSong_GB2312" w:hAnsi="FangSong_GB2312" w:eastAsia="FangSong_GB2312" w:cs="FangSong_GB2312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ascii="FangSong_GB2312" w:hAnsi="FangSong_GB2312" w:eastAsia="FangSong_GB2312" w:cs="FangSong_GB2312"/>
                              <w:sz w:val="32"/>
                              <w:szCs w:val="32"/>
                            </w:rPr>
                            <w:t>8</w:t>
                          </w:r>
                          <w:r>
                            <w:rPr>
                              <w:rFonts w:hint="eastAsia" w:ascii="FangSong_GB2312" w:hAnsi="FangSong_GB2312" w:eastAsia="FangSong_GB2312" w:cs="FangSong_GB2312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eastAsia" w:ascii="FangSong_GB2312" w:hAnsi="FangSong_GB2312" w:eastAsia="FangSong_GB2312" w:cs="FangSong_GB2312"/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2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zql5uc8AAAAFAQAADwAAAAAAAAABACAAAAAiAAAAZHJzL2Rvd25y&#10;ZXYueG1sUEsBAhQAFAAAAAgAh07iQI5YRrLOAQAAqAMAAA4AAAAAAAAAAQAgAAAAHgEAAGRycy9l&#10;Mm9Eb2MueG1sUEsFBgAAAAAGAAYAWQEAAF4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39B1C1F">
                    <w:pPr>
                      <w:pStyle w:val="3"/>
                      <w:rPr>
                        <w:rFonts w:ascii="FangSong_GB2312" w:hAnsi="FangSong_GB2312" w:eastAsia="FangSong_GB2312" w:cs="FangSong_GB2312"/>
                        <w:sz w:val="32"/>
                        <w:szCs w:val="32"/>
                      </w:rPr>
                    </w:pPr>
                    <w:r>
                      <w:rPr>
                        <w:rFonts w:hint="eastAsia" w:ascii="FangSong_GB2312" w:hAnsi="FangSong_GB2312" w:eastAsia="FangSong_GB2312" w:cs="FangSong_GB2312"/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rFonts w:hint="eastAsia" w:ascii="FangSong_GB2312" w:hAnsi="FangSong_GB2312" w:eastAsia="FangSong_GB2312" w:cs="FangSong_GB2312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eastAsia" w:ascii="FangSong_GB2312" w:hAnsi="FangSong_GB2312" w:eastAsia="FangSong_GB2312" w:cs="FangSong_GB2312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="FangSong_GB2312" w:hAnsi="FangSong_GB2312" w:eastAsia="FangSong_GB2312" w:cs="FangSong_GB2312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ascii="FangSong_GB2312" w:hAnsi="FangSong_GB2312" w:eastAsia="FangSong_GB2312" w:cs="FangSong_GB2312"/>
                        <w:sz w:val="32"/>
                        <w:szCs w:val="32"/>
                      </w:rPr>
                      <w:t>8</w:t>
                    </w:r>
                    <w:r>
                      <w:rPr>
                        <w:rFonts w:hint="eastAsia" w:ascii="FangSong_GB2312" w:hAnsi="FangSong_GB2312" w:eastAsia="FangSong_GB2312" w:cs="FangSong_GB2312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hint="eastAsia" w:ascii="FangSong_GB2312" w:hAnsi="FangSong_GB2312" w:eastAsia="FangSong_GB2312" w:cs="FangSong_GB2312"/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3278A1"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242F3D">
    <w:pPr>
      <w:pStyle w:val="4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9C3DF47"/>
    <w:multiLevelType w:val="singleLevel"/>
    <w:tmpl w:val="C9C3DF47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蒋真">
    <w15:presenceInfo w15:providerId="None" w15:userId="蒋真"/>
  </w15:person>
  <w15:person w15:author="张艺馨">
    <w15:presenceInfo w15:providerId="WPS Office" w15:userId="590643099"/>
  </w15:person>
  <w15:person w15:author="邹应龙">
    <w15:presenceInfo w15:providerId="WPS Office" w15:userId="249444693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revisionView w:markup="0"/>
  <w:trackRevisions w:val="1"/>
  <w:documentProtection w:edit="trackedChanges" w:enforcement="1" w:cryptProviderType="rsaFull" w:cryptAlgorithmClass="hash" w:cryptAlgorithmType="typeAny" w:cryptAlgorithmSid="4" w:cryptSpinCount="0" w:hash="/DDmGp0cC39OCgX5OwDsljy9rpY=" w:salt="2yghuCPYRqS/lfUXj4gNYA==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A3F3D2D"/>
    <w:rsid w:val="2B4C0EE5"/>
    <w:rsid w:val="4206794D"/>
    <w:rsid w:val="49830E48"/>
    <w:rsid w:val="637BDB03"/>
    <w:rsid w:val="66CB1F2C"/>
    <w:rsid w:val="77AFB1BA"/>
    <w:rsid w:val="7A5F85E6"/>
    <w:rsid w:val="BDF712E0"/>
    <w:rsid w:val="F9BFF224"/>
    <w:rsid w:val="FB5C9E62"/>
    <w:rsid w:val="FEFEAE4B"/>
    <w:rsid w:val="FF7F8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table" w:styleId="7">
    <w:name w:val="Table Grid"/>
    <w:basedOn w:val="6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9">
    <w:name w:val=" 楷体_GB2312"/>
    <w:basedOn w:val="1"/>
    <w:qFormat/>
    <w:uiPriority w:val="0"/>
    <w:rPr>
      <w:rFonts w:hint="eastAsia" w:ascii="楷体_GB2312" w:hAnsi="楷体_GB2312" w:eastAsia="楷体_GB2312" w:cs="楷体_GB2312"/>
      <w:sz w:val="32"/>
    </w:rPr>
  </w:style>
  <w:style w:type="paragraph" w:customStyle="1" w:styleId="10">
    <w:name w:val=" 黑体"/>
    <w:basedOn w:val="1"/>
    <w:qFormat/>
    <w:uiPriority w:val="0"/>
    <w:rPr>
      <w:rFonts w:hint="eastAsia" w:ascii="黑体" w:hAnsi="黑体" w:eastAsia="黑体" w:cs="黑体"/>
      <w:sz w:val="32"/>
    </w:rPr>
  </w:style>
  <w:style w:type="paragraph" w:customStyle="1" w:styleId="11">
    <w:name w:val=" 仿宋_GB2312"/>
    <w:basedOn w:val="1"/>
    <w:qFormat/>
    <w:uiPriority w:val="0"/>
    <w:rPr>
      <w:rFonts w:hint="eastAsia" w:ascii="仿宋_GB2312" w:hAnsi="仿宋_GB2312" w:eastAsia="仿宋_GB2312" w:cs="仿宋_GB2312"/>
      <w:sz w:val="32"/>
    </w:rPr>
  </w:style>
  <w:style w:type="paragraph" w:customStyle="1" w:styleId="12">
    <w:name w:val=" 方正小标宋简体"/>
    <w:basedOn w:val="1"/>
    <w:qFormat/>
    <w:uiPriority w:val="0"/>
    <w:rPr>
      <w:rFonts w:hint="eastAsia" w:ascii="方正小标宋简体" w:hAnsi="方正小标宋简体" w:eastAsia="方正小标宋简体" w:cs="方正小标宋简体"/>
      <w:sz w:val="32"/>
    </w:rPr>
  </w:style>
  <w:style w:type="paragraph" w:customStyle="1" w:styleId="13">
    <w:name w:val=" 方正小标宋_GBK"/>
    <w:basedOn w:val="1"/>
    <w:qFormat/>
    <w:uiPriority w:val="0"/>
    <w:rPr>
      <w:rFonts w:hint="eastAsia" w:ascii="方正小标宋_GBK”" w:hAnsi="方正小标宋_GBK”" w:eastAsia="方正小标宋_GBK”" w:cs="方正小标宋_GBK”"/>
      <w:sz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microsoft.com/office/2011/relationships/people" Target="people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2311</Words>
  <Characters>2668</Characters>
  <Lines>0</Lines>
  <Paragraphs>0</Paragraphs>
  <TotalTime>1</TotalTime>
  <ScaleCrop>false</ScaleCrop>
  <LinksUpToDate>false</LinksUpToDate>
  <CharactersWithSpaces>2762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2021-12-17T22:29:00Z</dcterms:created>
  <dc:creator>Administrator</dc:creator>
  <cp:lastModifiedBy>邹应龙</cp:lastModifiedBy>
  <dcterms:modified xsi:type="dcterms:W3CDTF">2026-08-21T07:08:57Z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22A739635A6A376441217D6AD13B4405_42</vt:lpwstr>
  </property>
  <property fmtid="{D5CDD505-2E9C-101B-9397-08002B2CF9AE}" pid="4" name="KSOTemplateDocerSaveRecord">
    <vt:lpwstr>eyJoZGlkIjoiMjZkOGRmNDliNzhiMTkwYmM3Mjg2ZmUwYzJiZjcyODYiLCJ1c2VySWQiOiI2NjYyNzcwMzcifQ==</vt:lpwstr>
  </property>
</Properties>
</file>