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615" w:type="dxa"/>
        <w:tblInd w:w="-2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5"/>
      </w:tblGrid>
      <w:tr w14:paraId="4B079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0" w:author="邹应龙" w:date="2026-08-21T15:06:09Z"/>
        </w:trPr>
        <w:tc>
          <w:tcPr>
            <w:tcW w:w="9615" w:type="dxa"/>
            <w:vAlign w:val="top"/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" w:author="邹应龙" w:date="2026-08-21T15:06:09Z"/>
                <w:rFonts w:hint="eastAsia" w:ascii="方正小标宋_GBK" w:hAnsi="方正小标宋_GBK" w:eastAsia="方正小标宋_GBK" w:cs="方正小标宋_GBK"/>
                <w:color w:val="FF0000"/>
                <w:spacing w:val="0"/>
                <w:w w:val="100"/>
                <w:kern w:val="0"/>
                <w:sz w:val="52"/>
                <w:szCs w:val="52"/>
                <w:vertAlign w:val="baseline"/>
                <w:lang w:bidi="ar"/>
              </w:rPr>
            </w:pPr>
            <w:del w:id="2" w:author="邹应龙" w:date="2026-08-21T15:06:09Z">
              <w:r>
                <w:rPr>
                  <w:rFonts w:hint="eastAsia" w:ascii="方正小标宋_GBK" w:hAnsi="方正小标宋_GBK" w:eastAsia="方正小标宋_GBK" w:cs="方正小标宋_GBK"/>
                  <w:color w:val="FF0000"/>
                  <w:spacing w:val="0"/>
                  <w:w w:val="100"/>
                  <w:kern w:val="0"/>
                  <w:sz w:val="52"/>
                  <w:szCs w:val="52"/>
                  <w:lang w:bidi="ar"/>
                </w:rPr>
                <w:delText>广东省全科医生骨干师资培训中心</w:delText>
              </w:r>
            </w:del>
          </w:p>
        </w:tc>
      </w:tr>
      <w:tr w14:paraId="13698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3" w:author="邹应龙" w:date="2026-08-21T15:06:09Z"/>
        </w:trPr>
        <w:tc>
          <w:tcPr>
            <w:tcW w:w="9615" w:type="dxa"/>
            <w:vAlign w:val="top"/>
          </w:tcPr>
          <w:p w14:paraId="4B31D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4" w:author="邹应龙" w:date="2026-08-21T15:06:09Z"/>
                <w:rFonts w:hint="eastAsia" w:ascii="方正小标宋_GBK" w:hAnsi="方正小标宋_GBK" w:eastAsia="方正小标宋_GBK" w:cs="方正小标宋_GBK"/>
                <w:color w:val="FF0000"/>
                <w:spacing w:val="0"/>
                <w:w w:val="100"/>
                <w:kern w:val="0"/>
                <w:sz w:val="52"/>
                <w:szCs w:val="52"/>
                <w:vertAlign w:val="baseline"/>
                <w:lang w:bidi="ar"/>
              </w:rPr>
            </w:pPr>
            <w:del w:id="5" w:author="邹应龙" w:date="2026-08-21T15:06:09Z">
              <w:r>
                <w:rPr>
                  <w:rFonts w:hint="eastAsia" w:ascii="方正小标宋_GBK" w:hAnsi="方正小标宋_GBK" w:eastAsia="方正小标宋_GBK" w:cs="方正小标宋_GBK"/>
                  <w:color w:val="FF0000"/>
                  <w:spacing w:val="0"/>
                  <w:w w:val="100"/>
                  <w:kern w:val="0"/>
                  <w:sz w:val="52"/>
                  <w:szCs w:val="52"/>
                  <w:u w:val="none"/>
                  <w:lang w:bidi="ar"/>
                </w:rPr>
                <w:delText>深圳市卫生健康能力建设和继续教育中心</w:delText>
              </w:r>
            </w:del>
          </w:p>
        </w:tc>
      </w:tr>
      <w:tr w14:paraId="25B98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del w:id="6" w:author="邹应龙" w:date="2026-08-21T15:06:09Z"/>
        </w:trPr>
        <w:tc>
          <w:tcPr>
            <w:tcW w:w="9615" w:type="dxa"/>
            <w:tcBorders>
              <w:bottom w:val="single" w:color="FF0000" w:sz="18" w:space="0"/>
            </w:tcBorders>
            <w:vAlign w:val="top"/>
          </w:tcPr>
          <w:p w14:paraId="5BFEF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7" w:author="邹应龙" w:date="2026-08-21T15:06:09Z"/>
                <w:rFonts w:hint="eastAsia" w:ascii="方正小标宋_GBK" w:hAnsi="方正小标宋_GBK" w:eastAsia="方正小标宋_GBK" w:cs="方正小标宋_GBK"/>
                <w:color w:val="FF0000"/>
                <w:spacing w:val="0"/>
                <w:w w:val="100"/>
                <w:kern w:val="0"/>
                <w:sz w:val="52"/>
                <w:szCs w:val="52"/>
                <w:vertAlign w:val="baseline"/>
                <w:lang w:bidi="ar"/>
              </w:rPr>
            </w:pPr>
            <w:del w:id="8" w:author="邹应龙" w:date="2026-08-21T15:06:09Z">
              <w:r>
                <w:rPr>
                  <w:rFonts w:hint="eastAsia" w:ascii="方正小标宋_GBK" w:hAnsi="方正小标宋_GBK" w:eastAsia="方正小标宋_GBK" w:cs="方正小标宋_GBK"/>
                  <w:color w:val="FF0000"/>
                  <w:spacing w:val="0"/>
                  <w:w w:val="100"/>
                  <w:kern w:val="0"/>
                  <w:sz w:val="52"/>
                  <w:szCs w:val="52"/>
                  <w:lang w:bidi="ar"/>
                </w:rPr>
                <w:delText>香港大学深圳医院</w:delText>
              </w:r>
            </w:del>
          </w:p>
        </w:tc>
      </w:tr>
    </w:tbl>
    <w:p w14:paraId="77CA987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jc w:val="distribute"/>
        <w:textAlignment w:val="auto"/>
        <w:rPr>
          <w:del w:id="10" w:author="邹应龙" w:date="2026-08-21T15:06:09Z"/>
          <w:rFonts w:ascii="方正小标宋简体" w:hAnsi="方正小标宋简体" w:eastAsia="方正小标宋简体" w:cs="方正小标宋简体"/>
          <w:sz w:val="44"/>
          <w:szCs w:val="44"/>
        </w:rPr>
        <w:pPrChange w:id="9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adjustRightInd w:val="0"/>
            <w:snapToGrid w:val="0"/>
            <w:spacing w:line="560" w:lineRule="exact"/>
            <w:jc w:val="distribute"/>
            <w:textAlignment w:val="auto"/>
          </w:pPr>
        </w:pPrChange>
      </w:pPr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jc w:val="distribute"/>
        <w:textAlignment w:val="auto"/>
        <w:rPr>
          <w:del w:id="12" w:author="邹应龙" w:date="2026-08-21T15:06:09Z"/>
          <w:rFonts w:ascii="方正小标宋简体" w:hAnsi="方正小标宋简体" w:eastAsia="方正小标宋简体" w:cs="方正小标宋简体"/>
          <w:sz w:val="44"/>
          <w:szCs w:val="44"/>
        </w:rPr>
        <w:pPrChange w:id="11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jc w:val="center"/>
            <w:textAlignment w:val="auto"/>
          </w:pPr>
        </w:pPrChange>
      </w:pPr>
      <w:del w:id="13" w:author="邹应龙" w:date="2026-08-21T15:06:09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关于举办202</w:delText>
        </w:r>
      </w:del>
      <w:del w:id="14" w:author="邹应龙" w:date="2026-08-21T15:06:09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6</w:delText>
        </w:r>
      </w:del>
      <w:del w:id="15" w:author="邹应龙" w:date="2026-08-21T15:06:09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年</w:delText>
        </w:r>
        <w:bookmarkStart w:id="0" w:name="OLE_LINK2"/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广东省住院医师规范化培训全科专业骨干师资培训</w:delText>
        </w:r>
        <w:bookmarkEnd w:id="0"/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班的通知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jc w:val="distribute"/>
        <w:textAlignment w:val="auto"/>
        <w:rPr>
          <w:del w:id="17" w:author="邹应龙" w:date="2026-08-21T15:06:09Z"/>
          <w:rFonts w:ascii="方正小标宋简体" w:hAnsi="方正小标宋简体" w:eastAsia="方正小标宋简体" w:cs="方正小标宋简体"/>
          <w:sz w:val="44"/>
          <w:szCs w:val="44"/>
        </w:rPr>
        <w:pPrChange w:id="16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textAlignment w:val="auto"/>
          </w:pPr>
        </w:pPrChange>
      </w:pPr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jc w:val="distribute"/>
        <w:textAlignment w:val="auto"/>
        <w:rPr>
          <w:del w:id="19" w:author="邹应龙" w:date="2026-08-21T15:06:09Z"/>
          <w:rFonts w:hint="eastAsia" w:ascii="仿宋_GB2312" w:hAnsi="仿宋_GB2312" w:eastAsia="仿宋_GB2312" w:cs="仿宋_GB2312"/>
          <w:sz w:val="32"/>
          <w:szCs w:val="32"/>
        </w:rPr>
        <w:pPrChange w:id="18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textAlignment w:val="auto"/>
          </w:pPr>
        </w:pPrChange>
      </w:pPr>
      <w:del w:id="20" w:author="邹应龙" w:date="2026-08-21T15:06:09Z">
        <w:r>
          <w:rPr>
            <w:rFonts w:hint="eastAsia" w:ascii="仿宋_GB2312" w:hAnsi="仿宋_GB2312" w:eastAsia="仿宋_GB2312" w:cs="仿宋_GB2312"/>
            <w:spacing w:val="0"/>
            <w:sz w:val="32"/>
            <w:szCs w:val="32"/>
          </w:rPr>
          <w:delText>各全科专业住院医师规范化培训基地</w:delText>
        </w:r>
      </w:del>
      <w:del w:id="21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</w:rPr>
          <w:delText>：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23" w:author="邹应龙" w:date="2026-08-21T15:06:09Z"/>
          <w:rFonts w:ascii="FangSong_GB2312" w:hAnsi="FangSong_GB2312" w:eastAsia="FangSong_GB2312" w:cs="FangSong_GB2312"/>
          <w:sz w:val="32"/>
          <w:szCs w:val="32"/>
        </w:rPr>
        <w:pPrChange w:id="22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24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为加强和提升全科专业住院医师规范化培训师资队伍建设，保障培训质量，保证全省住院医师规范化培训同质化，建立适应我省住培工作需要的师资队伍建设长效机制，根据《关于加强住院医师规范化培训师资队伍建设的指导意见》（粤卫〔2015〕82 号）和《广东省住院医师规范化培训师资队伍建设及培训方案（试行）》（粤卫科教函〔2020〕11号）等有关文件精神，</w:delText>
        </w:r>
      </w:del>
      <w:del w:id="25" w:author="邹应龙" w:date="2026-08-21T15:06:09Z">
        <w:r>
          <w:rPr>
            <w:rFonts w:hint="eastAsia" w:ascii="仿宋_GB2312" w:hAnsi="仿宋_GB2312" w:eastAsia="仿宋_GB2312" w:cs="仿宋_GB2312"/>
            <w:spacing w:val="0"/>
            <w:sz w:val="32"/>
            <w:szCs w:val="32"/>
          </w:rPr>
          <w:delText>广东省全科医生骨干师资培训中心（香港大学深圳医院、深圳市卫生健康能力建设和继续教育中心，下称“</w:delText>
        </w:r>
      </w:del>
      <w:del w:id="26" w:author="邹应龙" w:date="2026-08-21T15:06:09Z">
        <w:r>
          <w:rPr>
            <w:rFonts w:hint="eastAsia" w:ascii="仿宋_GB2312" w:hAnsi="仿宋_GB2312" w:eastAsia="仿宋_GB2312" w:cs="仿宋_GB2312"/>
            <w:spacing w:val="0"/>
            <w:sz w:val="32"/>
            <w:szCs w:val="32"/>
            <w:lang w:eastAsia="zh-CN"/>
          </w:rPr>
          <w:delText>培训中心</w:delText>
        </w:r>
      </w:del>
      <w:del w:id="27" w:author="邹应龙" w:date="2026-08-21T15:06:09Z">
        <w:r>
          <w:rPr>
            <w:rFonts w:hint="eastAsia" w:ascii="仿宋_GB2312" w:hAnsi="仿宋_GB2312" w:eastAsia="仿宋_GB2312" w:cs="仿宋_GB2312"/>
            <w:spacing w:val="0"/>
            <w:sz w:val="32"/>
            <w:szCs w:val="32"/>
          </w:rPr>
          <w:delText>”）将</w:delText>
        </w:r>
      </w:del>
      <w:del w:id="28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组织</w:delText>
        </w:r>
      </w:del>
      <w:del w:id="29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eastAsia="zh-CN"/>
          </w:rPr>
          <w:delText>举办</w:delText>
        </w:r>
      </w:del>
      <w:del w:id="30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</w:rPr>
          <w:delText>202</w:delText>
        </w:r>
      </w:del>
      <w:del w:id="31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6</w:delText>
        </w:r>
      </w:del>
      <w:del w:id="32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</w:rPr>
          <w:delText>年广东省住院医师规范化培训全科专业骨干师资培训班</w:delText>
        </w:r>
      </w:del>
      <w:del w:id="33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</w:rPr>
          <w:delText>（</w:delText>
        </w:r>
      </w:del>
      <w:del w:id="34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9月）</w:delText>
        </w:r>
      </w:del>
      <w:del w:id="35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，现将</w:delText>
        </w:r>
      </w:del>
      <w:del w:id="36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</w:rPr>
          <w:delText>有关事项通知如下：</w:delText>
        </w:r>
      </w:del>
    </w:p>
    <w:p w14:paraId="636E7CB6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/>
        <w:jc w:val="distribute"/>
        <w:textAlignment w:val="auto"/>
        <w:rPr>
          <w:del w:id="38" w:author="邹应龙" w:date="2026-08-21T15:06:09Z"/>
          <w:rFonts w:ascii="黑体" w:hAnsi="黑体" w:eastAsia="黑体" w:cs="黑体"/>
          <w:sz w:val="32"/>
          <w:szCs w:val="32"/>
        </w:rPr>
        <w:pPrChange w:id="37" w:author="邹应龙" w:date="2026-08-21T15:06:05Z">
          <w:pPr>
            <w:keepNext w:val="0"/>
            <w:keepLines w:val="0"/>
            <w:pageBreakBefore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bidi w:val="0"/>
            <w:spacing w:line="560" w:lineRule="exact"/>
            <w:ind w:firstLine="645"/>
            <w:textAlignment w:val="auto"/>
          </w:pPr>
        </w:pPrChange>
      </w:pPr>
      <w:del w:id="39" w:author="邹应龙" w:date="2026-08-21T15:06:09Z">
        <w:r>
          <w:rPr>
            <w:rFonts w:hint="eastAsia" w:ascii="黑体" w:hAnsi="黑体" w:eastAsia="黑体" w:cs="黑体"/>
            <w:sz w:val="32"/>
            <w:szCs w:val="32"/>
          </w:rPr>
          <w:delText>培训内容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41" w:author="邹应龙" w:date="2026-08-21T15:06:09Z"/>
          <w:rFonts w:hint="eastAsia" w:ascii="仿宋_GB2312" w:hAnsi="仿宋_GB2312" w:eastAsia="仿宋_GB2312" w:cs="仿宋_GB2312"/>
          <w:kern w:val="2"/>
          <w:sz w:val="32"/>
          <w:szCs w:val="32"/>
        </w:rPr>
        <w:pPrChange w:id="40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42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临床教学能力、教学考评能力、组织管理能力、</w:delText>
        </w:r>
      </w:del>
      <w:del w:id="43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教学研究能力</w:delText>
        </w:r>
      </w:del>
      <w:del w:id="44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等模块，包括面授与网络自学，共100学时（其中面授课程不小于32学时，详见附件1；网络自学课程另行通知）。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left="0"/>
        <w:jc w:val="distribute"/>
        <w:textAlignment w:val="auto"/>
        <w:rPr>
          <w:del w:id="46" w:author="邹应龙" w:date="2026-08-21T15:06:09Z"/>
          <w:rFonts w:ascii="黑体" w:hAnsi="黑体" w:eastAsia="黑体" w:cs="黑体"/>
          <w:sz w:val="32"/>
          <w:szCs w:val="32"/>
        </w:rPr>
        <w:pPrChange w:id="45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left="645"/>
            <w:textAlignment w:val="auto"/>
          </w:pPr>
        </w:pPrChange>
      </w:pPr>
      <w:del w:id="47" w:author="邹应龙" w:date="2026-08-21T15:06:09Z">
        <w:r>
          <w:rPr>
            <w:rFonts w:hint="eastAsia" w:ascii="黑体" w:hAnsi="黑体" w:eastAsia="黑体" w:cs="黑体"/>
            <w:sz w:val="32"/>
            <w:szCs w:val="32"/>
          </w:rPr>
          <w:delText>二、培训时间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49" w:author="邹应龙" w:date="2026-08-21T15:06:09Z"/>
          <w:rFonts w:hint="eastAsia" w:ascii="FangSong_GB2312" w:hAnsi="FangSong_GB2312" w:eastAsia="FangSong_GB2312" w:cs="FangSong_GB2312"/>
          <w:kern w:val="0"/>
          <w:sz w:val="32"/>
          <w:szCs w:val="32"/>
        </w:rPr>
        <w:pPrChange w:id="48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50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2026年9</w:delText>
        </w:r>
      </w:del>
      <w:del w:id="51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月</w:delText>
        </w:r>
      </w:del>
      <w:del w:id="52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10</w:delText>
        </w:r>
      </w:del>
      <w:del w:id="53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日</w:delText>
        </w:r>
      </w:del>
      <w:del w:id="54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-13</w:delText>
        </w:r>
      </w:del>
      <w:del w:id="55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日</w:delText>
        </w:r>
      </w:del>
      <w:del w:id="56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eastAsia="zh-CN"/>
          </w:rPr>
          <w:delText>（共四天）</w:delText>
        </w:r>
      </w:del>
      <w:del w:id="57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，</w:delText>
        </w:r>
      </w:del>
      <w:del w:id="58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9</w:delText>
        </w:r>
      </w:del>
      <w:del w:id="59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月</w:delText>
        </w:r>
      </w:del>
      <w:del w:id="60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10</w:delText>
        </w:r>
      </w:del>
      <w:del w:id="61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日上午8：30报到。</w:delText>
        </w:r>
      </w:del>
      <w:del w:id="62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eastAsia="zh-CN"/>
          </w:rPr>
          <w:delText>面授培训</w:delText>
        </w:r>
      </w:del>
      <w:del w:id="63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32学时，此外需在自学平台开放后三周内完成网络自学68学时</w:delText>
        </w:r>
      </w:del>
      <w:del w:id="64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66" w:author="邹应龙" w:date="2026-08-21T15:06:09Z"/>
          <w:rFonts w:ascii="黑体" w:hAnsi="黑体" w:eastAsia="黑体" w:cs="黑体"/>
          <w:sz w:val="32"/>
          <w:szCs w:val="32"/>
        </w:rPr>
        <w:pPrChange w:id="65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67" w:author="邹应龙" w:date="2026-08-21T15:06:09Z">
        <w:r>
          <w:rPr>
            <w:rFonts w:hint="eastAsia" w:ascii="黑体" w:hAnsi="黑体" w:eastAsia="黑体" w:cs="黑体"/>
            <w:sz w:val="32"/>
            <w:szCs w:val="32"/>
          </w:rPr>
          <w:delText>三、培训地点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69" w:author="邹应龙" w:date="2026-08-21T15:06:09Z"/>
          <w:rFonts w:hint="eastAsia" w:ascii="FangSong_GB2312" w:hAnsi="FangSong_GB2312" w:eastAsia="FangSong_GB2312" w:cs="FangSong_GB2312"/>
          <w:kern w:val="0"/>
          <w:sz w:val="32"/>
          <w:szCs w:val="32"/>
          <w:lang w:val="en-US" w:eastAsia="zh-CN"/>
        </w:rPr>
        <w:pPrChange w:id="68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70" w:author="邹应龙" w:date="2026-08-21T15:06:09Z">
        <w:bookmarkStart w:id="1" w:name="OLE_LINK20"/>
        <w:bookmarkStart w:id="2" w:name="OLE_LINK19"/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雅兰置业（深圳）有限公司雅兰酒店</w:delText>
        </w:r>
        <w:bookmarkEnd w:id="1"/>
        <w:bookmarkEnd w:id="2"/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（地址：深圳市盐田区大梅沙盐梅路92号）。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72" w:author="邹应龙" w:date="2026-08-21T15:06:09Z"/>
          <w:rFonts w:hint="eastAsia" w:ascii="黑体" w:hAnsi="黑体" w:eastAsia="黑体" w:cs="黑体"/>
          <w:b/>
          <w:bCs/>
          <w:sz w:val="32"/>
          <w:szCs w:val="32"/>
          <w:lang w:eastAsia="zh-CN"/>
        </w:rPr>
        <w:pPrChange w:id="71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73" w:author="邹应龙" w:date="2026-08-21T15:06:09Z">
        <w:r>
          <w:rPr>
            <w:rFonts w:hint="eastAsia" w:ascii="黑体" w:hAnsi="黑体" w:eastAsia="黑体" w:cs="黑体"/>
            <w:sz w:val="32"/>
            <w:szCs w:val="32"/>
          </w:rPr>
          <w:delText>四、培训对象</w:delText>
        </w:r>
      </w:del>
    </w:p>
    <w:p w14:paraId="636E7CB6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75" w:author="邹应龙" w:date="2026-08-21T15:06:09Z"/>
          <w:rFonts w:hint="eastAsia" w:ascii="黑体" w:hAnsi="黑体" w:eastAsia="黑体" w:cs="黑体"/>
          <w:color w:val="auto"/>
          <w:sz w:val="32"/>
          <w:szCs w:val="32"/>
          <w:lang w:eastAsia="zh-CN"/>
        </w:rPr>
        <w:pPrChange w:id="74" w:author="邹应龙" w:date="2026-08-21T15:06:05Z">
          <w:pPr>
            <w:keepNext w:val="0"/>
            <w:keepLines w:val="0"/>
            <w:pageBreakBefore w:val="0"/>
            <w:numPr>
              <w:ilvl w:val="-1"/>
              <w:numId w:val="0"/>
            </w:numPr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76" w:author="邹应龙" w:date="2026-08-21T15:06:09Z">
        <w:r>
          <w:rPr>
            <w:rFonts w:hint="eastAsia" w:ascii="FangSong_GB2312" w:hAnsi="FangSong_GB2312" w:eastAsia="FangSong_GB2312" w:cs="FangSong_GB2312"/>
            <w:kern w:val="0"/>
            <w:sz w:val="32"/>
            <w:szCs w:val="32"/>
          </w:rPr>
          <w:delText>取得</w:delText>
        </w:r>
      </w:del>
      <w:del w:id="77" w:author="邹应龙" w:date="2026-08-21T15:06:09Z">
        <w:r>
          <w:rPr>
            <w:rFonts w:hint="eastAsia" w:ascii="FangSong_GB2312" w:hAnsi="FangSong_GB2312" w:eastAsia="FangSong_GB2312" w:cs="FangSong_GB2312"/>
            <w:b/>
            <w:kern w:val="0"/>
            <w:sz w:val="32"/>
            <w:szCs w:val="32"/>
          </w:rPr>
          <w:delText>广东省住院医师规范化培训普通师资资格3年及以上</w:delText>
        </w:r>
      </w:del>
      <w:del w:id="78" w:author="邹应龙" w:date="2026-08-21T15:06:09Z">
        <w:r>
          <w:rPr>
            <w:rFonts w:hint="eastAsia" w:ascii="FangSong_GB2312" w:hAnsi="FangSong_GB2312" w:eastAsia="FangSong_GB2312" w:cs="FangSong_GB2312"/>
            <w:kern w:val="0"/>
            <w:sz w:val="32"/>
            <w:szCs w:val="32"/>
          </w:rPr>
          <w:delText>，有</w:delText>
        </w:r>
      </w:del>
      <w:del w:id="79" w:author="邹应龙" w:date="2026-08-21T15:06:09Z">
        <w:r>
          <w:rPr>
            <w:rFonts w:hint="eastAsia" w:ascii="FangSong_GB2312" w:hAnsi="FangSong_GB2312" w:eastAsia="FangSong_GB2312" w:cs="FangSong_GB2312"/>
            <w:color w:val="auto"/>
            <w:kern w:val="0"/>
            <w:sz w:val="32"/>
            <w:szCs w:val="32"/>
            <w:lang w:val="en-US" w:eastAsia="zh-CN"/>
          </w:rPr>
          <w:delText>全科专业</w:delText>
        </w:r>
      </w:del>
      <w:del w:id="80" w:author="邹应龙" w:date="2026-08-21T15:06:09Z">
        <w:r>
          <w:rPr>
            <w:rFonts w:hint="eastAsia" w:ascii="FangSong_GB2312" w:hAnsi="FangSong_GB2312" w:eastAsia="FangSong_GB2312" w:cs="FangSong_GB2312"/>
            <w:color w:val="auto"/>
            <w:kern w:val="0"/>
            <w:sz w:val="32"/>
            <w:szCs w:val="32"/>
          </w:rPr>
          <w:delText>住院医师规范化培训带教经历，</w:delText>
        </w:r>
      </w:del>
      <w:del w:id="81" w:author="邹应龙" w:date="2026-08-21T15:06:09Z">
        <w:r>
          <w:rPr>
            <w:rFonts w:hint="eastAsia" w:ascii="FangSong_GB2312" w:hAnsi="FangSong_GB2312" w:eastAsia="FangSong_GB2312" w:cs="FangSong_GB2312"/>
            <w:b/>
            <w:color w:val="auto"/>
            <w:kern w:val="0"/>
            <w:sz w:val="32"/>
            <w:szCs w:val="32"/>
          </w:rPr>
          <w:delText>副高及以上专业技术职称</w:delText>
        </w:r>
      </w:del>
      <w:del w:id="82" w:author="邹应龙" w:date="2026-08-21T15:06:09Z">
        <w:r>
          <w:rPr>
            <w:rFonts w:hint="eastAsia" w:ascii="FangSong_GB2312" w:hAnsi="FangSong_GB2312" w:eastAsia="FangSong_GB2312" w:cs="FangSong_GB2312"/>
            <w:color w:val="auto"/>
            <w:kern w:val="0"/>
            <w:sz w:val="32"/>
            <w:szCs w:val="32"/>
          </w:rPr>
          <w:delText>，拟参加骨干师资培训基地进阶培训的</w:delText>
        </w:r>
      </w:del>
      <w:del w:id="83" w:author="邹应龙" w:date="2026-08-21T15:06:09Z">
        <w:r>
          <w:rPr>
            <w:rFonts w:hint="eastAsia" w:ascii="FangSong_GB2312" w:hAnsi="FangSong_GB2312" w:eastAsia="FangSong_GB2312" w:cs="FangSong_GB2312"/>
            <w:color w:val="auto"/>
            <w:kern w:val="0"/>
            <w:sz w:val="32"/>
            <w:szCs w:val="32"/>
            <w:lang w:val="en-US" w:eastAsia="zh-CN"/>
          </w:rPr>
          <w:delText>全科专业指导医师</w:delText>
        </w:r>
      </w:del>
      <w:del w:id="84" w:author="邹应龙" w:date="2026-08-21T15:06:09Z">
        <w:r>
          <w:rPr>
            <w:rFonts w:hint="eastAsia" w:ascii="FangSong_GB2312" w:hAnsi="FangSong_GB2312" w:eastAsia="FangSong_GB2312" w:cs="FangSong_GB2312"/>
            <w:color w:val="auto"/>
            <w:kern w:val="0"/>
            <w:sz w:val="32"/>
            <w:szCs w:val="32"/>
          </w:rPr>
          <w:delText>。</w:delText>
        </w:r>
      </w:del>
    </w:p>
    <w:p w14:paraId="636E7CB6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86" w:author="邹应龙" w:date="2026-08-21T15:06:09Z"/>
          <w:rFonts w:hint="eastAsia" w:ascii="黑体" w:hAnsi="黑体" w:eastAsia="黑体" w:cs="黑体"/>
          <w:sz w:val="32"/>
          <w:szCs w:val="32"/>
          <w:lang w:eastAsia="zh-CN"/>
        </w:rPr>
        <w:pPrChange w:id="85" w:author="邹应龙" w:date="2026-08-21T15:06:05Z">
          <w:pPr>
            <w:keepNext w:val="0"/>
            <w:keepLines w:val="0"/>
            <w:pageBreakBefore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87" w:author="邹应龙" w:date="2026-08-21T15:06:09Z">
        <w:r>
          <w:rPr>
            <w:rFonts w:hint="eastAsia" w:ascii="黑体" w:hAnsi="黑体" w:eastAsia="黑体" w:cs="黑体"/>
            <w:sz w:val="32"/>
            <w:szCs w:val="32"/>
            <w:lang w:eastAsia="zh-CN"/>
          </w:rPr>
          <w:delText>五、培训考核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89" w:author="邹应龙" w:date="2026-08-21T15:06:09Z"/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pPrChange w:id="88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90" w:author="邹应龙" w:date="2026-08-21T15:06:09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</w:rPr>
          <w:delText>（一）过程考核</w:delText>
        </w:r>
      </w:del>
      <w:del w:id="91" w:author="邹应龙" w:date="2026-08-21T15:06:09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93" w:author="邹应龙" w:date="2026-08-21T15:06:09Z"/>
          <w:rFonts w:hint="eastAsia" w:ascii="FangSong_GB2312" w:hAnsi="FangSong_GB2312" w:eastAsia="FangSong_GB2312" w:cs="FangSong_GB2312"/>
          <w:kern w:val="0"/>
          <w:sz w:val="32"/>
          <w:szCs w:val="32"/>
          <w:lang w:val="en-US" w:eastAsia="zh-CN"/>
        </w:rPr>
        <w:pPrChange w:id="92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560" w:firstLineChars="175"/>
            <w:textAlignment w:val="auto"/>
          </w:pPr>
        </w:pPrChange>
      </w:pPr>
      <w:del w:id="94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授课导师根据培训对象的面授和网络课时的书面作业、课堂教学参与度和实施效果，进行综合评分。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96" w:author="邹应龙" w:date="2026-08-21T15:06:09Z"/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pPrChange w:id="95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97" w:author="邹应龙" w:date="2026-08-21T15:06:09Z">
        <w:r>
          <w:rPr>
            <w:rFonts w:hint="eastAsia" w:ascii="楷体_GB2312" w:hAnsi="楷体_GB2312" w:eastAsia="楷体_GB2312" w:cs="楷体_GB2312"/>
            <w:sz w:val="32"/>
            <w:szCs w:val="32"/>
            <w:lang w:eastAsia="zh-CN"/>
          </w:rPr>
          <w:delText>（二）</w:delText>
        </w:r>
      </w:del>
      <w:del w:id="98" w:author="邹应龙" w:date="2026-08-21T15:06:09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</w:rPr>
          <w:delText>结业考核</w:delText>
        </w:r>
      </w:del>
      <w:del w:id="99" w:author="邹应龙" w:date="2026-08-21T15:06:09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01" w:author="邹应龙" w:date="2026-08-21T15:06:09Z"/>
          <w:rFonts w:hint="eastAsia" w:ascii="仿宋_GB2312" w:hAnsi="仿宋_GB2312" w:eastAsia="仿宋_GB2312" w:cs="仿宋_GB2312"/>
          <w:sz w:val="32"/>
          <w:szCs w:val="32"/>
          <w:lang w:eastAsia="zh-CN"/>
        </w:rPr>
        <w:pPrChange w:id="100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102" w:author="邹应龙" w:date="2026-08-21T15:06:0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eastAsia="zh-CN"/>
          </w:rPr>
          <w:delText>采用</w:delText>
        </w:r>
      </w:del>
      <w:del w:id="103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理论考试的形式进行结业考核。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05" w:author="邹应龙" w:date="2026-08-21T15:06:09Z"/>
          <w:rFonts w:ascii="楷体" w:hAnsi="楷体" w:eastAsia="楷体" w:cs="楷体"/>
          <w:kern w:val="0"/>
          <w:sz w:val="32"/>
          <w:szCs w:val="32"/>
        </w:rPr>
        <w:pPrChange w:id="104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106" w:author="邹应龙" w:date="2026-08-21T15:06:09Z">
        <w:r>
          <w:rPr>
            <w:rFonts w:hint="eastAsia" w:ascii="黑体" w:hAnsi="黑体" w:eastAsia="黑体" w:cs="黑体"/>
            <w:sz w:val="32"/>
            <w:szCs w:val="32"/>
            <w:lang w:eastAsia="zh-CN"/>
          </w:rPr>
          <w:delText>六、培训成绩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08" w:author="邹应龙" w:date="2026-08-21T15:06:09Z"/>
          <w:rFonts w:hint="eastAsia" w:ascii="FangSong_GB2312" w:hAnsi="FangSong_GB2312" w:eastAsia="FangSong_GB2312" w:cs="FangSong_GB2312"/>
          <w:kern w:val="0"/>
          <w:sz w:val="32"/>
          <w:szCs w:val="32"/>
          <w:lang w:val="en-US" w:eastAsia="zh-CN"/>
        </w:rPr>
        <w:pPrChange w:id="107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109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满分为100分，由过程考核和结业考核两部分组成，其中过程考核（含日常课堂参与度和网络自主学习）成绩占50%、结业考核成绩及网络自主学习必须完成必修内容占50%，总分达70分及以上，即为培训考核合格。</w:delText>
        </w:r>
      </w:del>
    </w:p>
    <w:p w14:paraId="636E7CB6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bidi w:val="0"/>
        <w:adjustRightInd w:val="0"/>
        <w:snapToGrid w:val="0"/>
        <w:spacing w:before="0" w:beforeAutospacing="0" w:after="0" w:afterAutospacing="0"/>
        <w:ind w:firstLineChars="200"/>
        <w:jc w:val="distribute"/>
        <w:textAlignment w:val="auto"/>
        <w:rPr>
          <w:del w:id="111" w:author="邹应龙" w:date="2026-08-21T15:06:09Z"/>
          <w:rFonts w:hint="eastAsia" w:ascii="黑体" w:hAnsi="黑体" w:eastAsia="黑体" w:cs="黑体"/>
          <w:sz w:val="32"/>
          <w:szCs w:val="32"/>
          <w:lang w:eastAsia="zh-CN"/>
        </w:rPr>
        <w:pPrChange w:id="110" w:author="邹应龙" w:date="2026-08-21T15:06:05Z">
          <w:pPr>
            <w:pStyle w:val="5"/>
            <w:keepNext w:val="0"/>
            <w:keepLines w:val="0"/>
            <w:pageBreakBefore w:val="0"/>
            <w:numPr>
              <w:ilvl w:val="0"/>
              <w:numId w:val="0"/>
            </w:numPr>
            <w:shd w:val="clear" w:color="auto" w:fill="FFFFFF"/>
            <w:kinsoku/>
            <w:wordWrap/>
            <w:overflowPunct/>
            <w:topLinePunct w:val="0"/>
            <w:autoSpaceDE/>
            <w:bidi w:val="0"/>
            <w:spacing w:before="0" w:beforeAutospacing="0" w:after="0" w:afterAutospacing="0" w:line="560" w:lineRule="exact"/>
            <w:ind w:firstLine="640" w:firstLineChars="200"/>
            <w:jc w:val="both"/>
            <w:textAlignment w:val="auto"/>
          </w:pPr>
        </w:pPrChange>
      </w:pPr>
      <w:del w:id="112" w:author="邹应龙" w:date="2026-08-21T15:06:09Z">
        <w:r>
          <w:rPr>
            <w:rFonts w:hint="eastAsia" w:ascii="黑体" w:hAnsi="黑体" w:eastAsia="黑体" w:cs="黑体"/>
            <w:sz w:val="32"/>
            <w:szCs w:val="32"/>
            <w:lang w:eastAsia="zh-CN"/>
          </w:rPr>
          <w:delText>七、</w:delText>
        </w:r>
      </w:del>
      <w:del w:id="113" w:author="邹应龙" w:date="2026-08-21T15:06:09Z">
        <w:r>
          <w:rPr>
            <w:rFonts w:hint="eastAsia" w:ascii="黑体" w:hAnsi="黑体" w:eastAsia="黑体" w:cs="黑体"/>
            <w:sz w:val="32"/>
            <w:szCs w:val="32"/>
          </w:rPr>
          <w:delText>培训证书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15" w:author="邹应龙" w:date="2026-08-21T15:06:09Z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pPrChange w:id="114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116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对骨干师资班培训内容达标（包括面授、网络自学课程）、集中培</w:delText>
        </w:r>
      </w:del>
      <w:del w:id="117" w:author="邹应龙" w:date="2026-08-21T15:06:09Z">
        <w:r>
          <w:rPr>
            <w:rFonts w:hint="eastAsia" w:ascii="仿宋_GB2312" w:hAnsi="仿宋_GB2312" w:eastAsia="仿宋_GB2312" w:cs="仿宋_GB2312"/>
            <w:color w:val="auto"/>
            <w:kern w:val="2"/>
            <w:sz w:val="32"/>
            <w:szCs w:val="32"/>
            <w:lang w:val="en-US" w:eastAsia="zh-CN"/>
          </w:rPr>
          <w:delText>训期间考勤达</w:delText>
        </w:r>
      </w:del>
      <w:del w:id="118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标、培训考核合格的培训对象，在省住培管理平台颁发电子版《广东省住院医师规范化培训全科专业骨干师资培训合格证书》。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20" w:author="邹应龙" w:date="2026-08-21T15:06:09Z"/>
          <w:rFonts w:hint="eastAsia" w:ascii="黑体" w:hAnsi="黑体" w:eastAsia="黑体" w:cs="黑体"/>
          <w:sz w:val="32"/>
          <w:szCs w:val="32"/>
          <w:lang w:eastAsia="zh-CN"/>
        </w:rPr>
        <w:pPrChange w:id="119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121" w:author="邹应龙" w:date="2026-08-21T15:06:09Z">
        <w:r>
          <w:rPr>
            <w:rFonts w:hint="eastAsia" w:ascii="黑体" w:hAnsi="黑体" w:eastAsia="黑体" w:cs="黑体"/>
            <w:sz w:val="32"/>
            <w:szCs w:val="32"/>
            <w:lang w:eastAsia="zh-CN"/>
          </w:rPr>
          <w:delText>八、其他事宜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23" w:author="邹应龙" w:date="2026-08-21T15:06:09Z"/>
          <w:rFonts w:hint="eastAsia" w:ascii="Times New Roman" w:hAnsi="Times New Roman" w:eastAsia="楷体"/>
          <w:color w:val="auto"/>
          <w:sz w:val="32"/>
          <w:szCs w:val="32"/>
          <w:lang w:val="en-US" w:eastAsia="zh-CN"/>
        </w:rPr>
        <w:pPrChange w:id="122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124" w:author="邹应龙" w:date="2026-08-21T15:06:09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（一）</w:delText>
        </w:r>
      </w:del>
      <w:del w:id="125" w:author="邹应龙" w:date="2026-08-21T15:06:09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val="en-US" w:eastAsia="zh-CN"/>
          </w:rPr>
          <w:delText>报名方式。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27" w:author="邹应龙" w:date="2026-08-21T15:06:09Z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pPrChange w:id="126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128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培训基地统一报名。本次名额见附件2，请设有全科专业基地的培训单位组织符合条件的师资报</w:delText>
        </w:r>
      </w:del>
      <w:del w:id="129" w:author="邹应龙" w:date="2026-08-21T15:06:09Z">
        <w:r>
          <w:rPr>
            <w:rFonts w:hint="eastAsia" w:ascii="仿宋_GB2312" w:hAnsi="仿宋_GB2312" w:eastAsia="仿宋_GB2312" w:cs="仿宋_GB2312"/>
            <w:color w:val="auto"/>
            <w:kern w:val="2"/>
            <w:sz w:val="32"/>
            <w:szCs w:val="32"/>
            <w:lang w:val="en-US" w:eastAsia="zh-CN"/>
          </w:rPr>
          <w:delText>名，由培训基地填写</w:delText>
        </w:r>
      </w:del>
      <w:del w:id="130" w:author="邹应龙" w:date="2026-08-21T15:06:09Z">
        <w:r>
          <w:rPr>
            <w:rFonts w:hint="eastAsia" w:ascii="仿宋_GB2312" w:hAnsi="仿宋_GB2312" w:eastAsia="仿宋_GB2312" w:cs="仿宋_GB2312"/>
            <w:b/>
            <w:bCs/>
            <w:color w:val="auto"/>
            <w:kern w:val="2"/>
            <w:sz w:val="32"/>
            <w:szCs w:val="32"/>
            <w:lang w:val="en-US" w:eastAsia="zh-CN"/>
          </w:rPr>
          <w:delText>报名回执（附件3）</w:delText>
        </w:r>
      </w:del>
      <w:del w:id="131" w:author="邹应龙" w:date="2026-08-21T15:06:0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</w:rPr>
          <w:delText>Excel</w:delText>
        </w:r>
      </w:del>
      <w:del w:id="132" w:author="邹应龙" w:date="2026-08-21T15:06:09Z">
        <w:r>
          <w:rPr>
            <w:rFonts w:hint="eastAsia" w:ascii="仿宋_GB2312" w:hAnsi="仿宋_GB2312" w:eastAsia="仿宋_GB2312" w:cs="仿宋_GB2312"/>
            <w:b/>
            <w:bCs/>
            <w:color w:val="auto"/>
            <w:kern w:val="2"/>
            <w:sz w:val="32"/>
            <w:szCs w:val="32"/>
            <w:lang w:val="en-US" w:eastAsia="zh-CN"/>
          </w:rPr>
          <w:delText>版本、报名回执加盖公章的扫描件</w:delText>
        </w:r>
      </w:del>
      <w:del w:id="133" w:author="邹应龙" w:date="2026-08-21T15:06:09Z">
        <w:r>
          <w:rPr>
            <w:rFonts w:hint="eastAsia" w:ascii="仿宋_GB2312" w:hAnsi="仿宋_GB2312" w:eastAsia="仿宋_GB2312" w:cs="仿宋_GB2312"/>
            <w:color w:val="auto"/>
            <w:kern w:val="2"/>
            <w:sz w:val="32"/>
            <w:szCs w:val="32"/>
            <w:lang w:val="en-US" w:eastAsia="zh-CN"/>
          </w:rPr>
          <w:delText>、</w:delText>
        </w:r>
      </w:del>
      <w:del w:id="134" w:author="邹应龙" w:date="2026-08-21T15:06:09Z">
        <w:r>
          <w:rPr>
            <w:rFonts w:hint="eastAsia" w:ascii="仿宋_GB2312" w:hAnsi="仿宋_GB2312" w:eastAsia="仿宋_GB2312" w:cs="仿宋_GB2312"/>
            <w:b/>
            <w:bCs/>
            <w:color w:val="auto"/>
            <w:kern w:val="2"/>
            <w:sz w:val="32"/>
            <w:szCs w:val="32"/>
            <w:lang w:val="en-US" w:eastAsia="zh-CN"/>
          </w:rPr>
          <w:delText>广东省住</w:delText>
        </w:r>
      </w:del>
      <w:del w:id="135" w:author="邹应龙" w:date="2026-08-21T15:06:09Z">
        <w:r>
          <w:rPr>
            <w:rFonts w:hint="eastAsia" w:ascii="仿宋_GB2312" w:hAnsi="仿宋_GB2312" w:eastAsia="仿宋_GB2312" w:cs="仿宋_GB2312"/>
            <w:b/>
            <w:bCs/>
            <w:kern w:val="2"/>
            <w:sz w:val="32"/>
            <w:szCs w:val="32"/>
            <w:lang w:val="en-US" w:eastAsia="zh-CN"/>
          </w:rPr>
          <w:delText>院医师规范化培训普通师资培训证书扫描件（电子证书或纸质证书扫描件均可）</w:delText>
        </w:r>
      </w:del>
      <w:del w:id="136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、</w:delText>
        </w:r>
      </w:del>
      <w:del w:id="137" w:author="邹应龙" w:date="2026-08-21T15:06:09Z">
        <w:r>
          <w:rPr>
            <w:rFonts w:hint="eastAsia" w:ascii="仿宋_GB2312" w:hAnsi="仿宋_GB2312" w:eastAsia="仿宋_GB2312" w:cs="仿宋_GB2312"/>
            <w:b/>
            <w:bCs/>
            <w:kern w:val="2"/>
            <w:sz w:val="32"/>
            <w:szCs w:val="32"/>
            <w:lang w:val="en-US" w:eastAsia="zh-CN"/>
          </w:rPr>
          <w:delText>副高及以上专业技术职称证书扫描件</w:delText>
        </w:r>
      </w:del>
      <w:del w:id="138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，将上述报名材料于2026年9月2日17:00前发送至邮箱，邮件主题注明：广东省住培全科骨干师资培训-派出单位名称。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40" w:author="邹应龙" w:date="2026-08-21T15:06:09Z"/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pPrChange w:id="139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141" w:author="邹应龙" w:date="2026-08-21T15:06:09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（二）录取情况。</w:delText>
        </w:r>
      </w:del>
    </w:p>
    <w:p w14:paraId="636E7CB6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43" w:author="邹应龙" w:date="2026-08-21T15:06:09Z"/>
          <w:rFonts w:hint="eastAsia" w:ascii="FangSong_GB2312" w:hAnsi="FangSong_GB2312" w:eastAsia="FangSong_GB2312" w:cs="FangSong_GB2312"/>
          <w:kern w:val="0"/>
          <w:sz w:val="32"/>
          <w:szCs w:val="32"/>
          <w:lang w:val="en-US" w:eastAsia="zh-CN"/>
        </w:rPr>
        <w:pPrChange w:id="142" w:author="邹应龙" w:date="2026-08-21T15:06:05Z">
          <w:pPr>
            <w:keepNext w:val="0"/>
            <w:keepLines w:val="0"/>
            <w:pageBreakBefore w:val="0"/>
            <w:numPr>
              <w:ilvl w:val="-1"/>
              <w:numId w:val="0"/>
            </w:numPr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144" w:author="邹应龙" w:date="2026-08-21T15:06:0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eastAsia="zh-CN"/>
          </w:rPr>
          <w:delText>录取信息将通过</w:delText>
        </w:r>
      </w:del>
      <w:del w:id="145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手机短信通知。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47" w:author="邹应龙" w:date="2026-08-21T15:06:09Z"/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pPrChange w:id="146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48" w:author="邹应龙" w:date="2026-08-21T15:06:09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（三）费用标准。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50" w:author="邹应龙" w:date="2026-08-21T15:06:09Z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pPrChange w:id="149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51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本次培训班不收注册费，资料、餐饮等培训相关费用由举办单位统一安排。住宿和交通费自理。可提供住宿、交通参考。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53" w:author="邹应龙" w:date="2026-08-21T15:06:09Z"/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pPrChange w:id="152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154" w:author="邹应龙" w:date="2026-08-21T15:06:09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（四）</w:delText>
        </w:r>
      </w:del>
      <w:del w:id="155" w:author="邹应龙" w:date="2026-08-21T15:06:09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val="en-US" w:eastAsia="zh-CN"/>
          </w:rPr>
          <w:delText>考勤管理。</w:delText>
        </w:r>
      </w:del>
    </w:p>
    <w:p w14:paraId="636E7CB6">
      <w:pPr>
        <w:adjustRightInd w:val="0"/>
        <w:snapToGrid w:val="0"/>
        <w:spacing w:before="172" w:line="560" w:lineRule="exact"/>
        <w:jc w:val="distribute"/>
        <w:rPr>
          <w:del w:id="157" w:author="邹应龙" w:date="2026-08-21T15:06:09Z"/>
          <w:sz w:val="32"/>
          <w:szCs w:val="32"/>
        </w:rPr>
        <w:pPrChange w:id="156" w:author="邹应龙" w:date="2026-08-21T15:06:05Z">
          <w:pPr>
            <w:pStyle w:val="2"/>
            <w:spacing w:before="172" w:line="333" w:lineRule="auto"/>
            <w:ind w:left="132" w:firstLine="572"/>
          </w:pPr>
        </w:pPrChange>
      </w:pPr>
      <w:del w:id="158" w:author="邹应龙" w:date="2026-08-21T15:06:09Z">
        <w:r>
          <w:rPr>
            <w:rFonts w:ascii="仿宋" w:hAnsi="仿宋" w:eastAsia="仿宋" w:cs="仿宋"/>
            <w:spacing w:val="8"/>
            <w:sz w:val="32"/>
            <w:szCs w:val="32"/>
            <w:rPrChange w:id="159" w:author="张艺馨" w:date="2026-08-12T17:12:21Z">
              <w:rPr>
                <w:rFonts w:ascii="楷体" w:hAnsi="楷体" w:eastAsia="楷体" w:cs="楷体"/>
                <w:spacing w:val="8"/>
                <w:sz w:val="32"/>
                <w:szCs w:val="32"/>
              </w:rPr>
            </w:rPrChange>
          </w:rPr>
          <w:delText>考勤管理：</w:delText>
        </w:r>
      </w:del>
      <w:del w:id="161" w:author="邹应龙" w:date="2026-08-21T15:06:09Z">
        <w:r>
          <w:rPr>
            <w:spacing w:val="8"/>
            <w:sz w:val="32"/>
            <w:szCs w:val="32"/>
          </w:rPr>
          <w:delText>集中培训期间全程考勤，采取扫码考勤的</w:delText>
        </w:r>
      </w:del>
      <w:del w:id="162" w:author="邹应龙" w:date="2026-08-21T15:06:09Z">
        <w:r>
          <w:rPr>
            <w:spacing w:val="4"/>
            <w:sz w:val="32"/>
            <w:szCs w:val="32"/>
          </w:rPr>
          <w:delText>方式，扫码缺勤视同当次课程缺勤。累计缺勤课时达</w:delText>
        </w:r>
      </w:del>
      <w:del w:id="163" w:author="邹应龙" w:date="2026-08-21T15:06:09Z">
        <w:r>
          <w:rPr>
            <w:spacing w:val="-53"/>
            <w:sz w:val="32"/>
            <w:szCs w:val="32"/>
          </w:rPr>
          <w:delText xml:space="preserve"> </w:delText>
        </w:r>
      </w:del>
      <w:del w:id="164" w:author="邹应龙" w:date="2026-08-21T15:06:09Z">
        <w:r>
          <w:rPr>
            <w:rFonts w:hint="eastAsia" w:ascii="方正仿宋_GBK" w:hAnsi="方正仿宋_GBK" w:eastAsia="方正仿宋_GBK" w:cs="方正仿宋_GBK"/>
            <w:spacing w:val="4"/>
            <w:sz w:val="32"/>
            <w:szCs w:val="32"/>
          </w:rPr>
          <w:delText>30%</w:delText>
        </w:r>
      </w:del>
      <w:del w:id="165" w:author="邹应龙" w:date="2026-08-21T15:06:09Z">
        <w:r>
          <w:rPr>
            <w:spacing w:val="4"/>
            <w:sz w:val="32"/>
            <w:szCs w:val="32"/>
          </w:rPr>
          <w:delText>以上，</w:delText>
        </w:r>
      </w:del>
      <w:del w:id="166" w:author="邹应龙" w:date="2026-08-21T15:06:09Z">
        <w:r>
          <w:rPr>
            <w:spacing w:val="1"/>
            <w:sz w:val="32"/>
            <w:szCs w:val="32"/>
          </w:rPr>
          <w:delText>考勤不达标。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68" w:author="邹应龙" w:date="2026-08-21T15:06:09Z"/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pPrChange w:id="167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169" w:author="邹应龙" w:date="2026-08-21T15:06:09Z">
        <w:r>
          <w:rPr>
            <w:rFonts w:hint="eastAsia" w:ascii="楷体_GB2312" w:hAnsi="楷体_GB2312" w:eastAsia="楷体_GB2312" w:cs="楷体_GB2312"/>
            <w:sz w:val="32"/>
            <w:szCs w:val="32"/>
            <w:lang w:val="en-US" w:eastAsia="zh-CN"/>
          </w:rPr>
          <w:delText>（五）</w:delText>
        </w:r>
      </w:del>
      <w:del w:id="170" w:author="邹应龙" w:date="2026-08-21T15:06:09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</w:rPr>
          <w:delText>其他事项</w:delText>
        </w:r>
      </w:del>
      <w:del w:id="171" w:author="邹应龙" w:date="2026-08-21T15:06:09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73" w:author="邹应龙" w:date="2026-08-21T15:06:09Z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pPrChange w:id="172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174" w:author="邹应龙" w:date="2026-08-21T15:06:09Z">
        <w:bookmarkStart w:id="3" w:name="OLE_LINK18"/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如需办理住宿，请于9月2日前自行联系雅兰置业（深圳）有限公司雅兰酒店郭经理，联系电话：13828890788。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76" w:author="邹应龙" w:date="2026-08-21T15:06:09Z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pPrChange w:id="175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177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特此通知</w:delText>
        </w:r>
        <w:bookmarkEnd w:id="3"/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left="0"/>
        <w:jc w:val="distribute"/>
        <w:textAlignment w:val="auto"/>
        <w:rPr>
          <w:del w:id="179" w:author="邹应龙" w:date="2026-08-21T15:06:09Z"/>
          <w:rFonts w:ascii="FangSong_GB2312" w:hAnsi="FangSong_GB2312" w:eastAsia="FangSong_GB2312" w:cs="FangSong_GB2312"/>
          <w:sz w:val="32"/>
          <w:szCs w:val="32"/>
        </w:rPr>
        <w:pPrChange w:id="178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left="0"/>
            <w:jc w:val="both"/>
            <w:textAlignment w:val="auto"/>
          </w:pPr>
        </w:pPrChange>
      </w:pPr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81" w:author="邹应龙" w:date="2026-08-21T15:06:09Z"/>
          <w:rFonts w:hint="eastAsia" w:ascii="仿宋_GB2312" w:hAnsi="仿宋_GB2312" w:eastAsia="仿宋_GB2312" w:cs="仿宋_GB2312"/>
          <w:sz w:val="32"/>
          <w:szCs w:val="32"/>
        </w:rPr>
        <w:pPrChange w:id="180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182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</w:rPr>
          <w:delText>附件：1.202</w:delText>
        </w:r>
      </w:del>
      <w:del w:id="183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6</w:delText>
        </w:r>
      </w:del>
      <w:del w:id="184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</w:rPr>
          <w:delText>年广东省住院医师规范化培训全科专业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86" w:author="邹应龙" w:date="2026-08-21T15:06:09Z"/>
          <w:rFonts w:hint="eastAsia" w:ascii="仿宋_GB2312" w:hAnsi="仿宋_GB2312" w:eastAsia="仿宋_GB2312" w:cs="仿宋_GB2312"/>
          <w:sz w:val="32"/>
          <w:szCs w:val="32"/>
          <w:lang w:val="en" w:eastAsia="zh-CN"/>
        </w:rPr>
        <w:pPrChange w:id="185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1920" w:firstLineChars="600"/>
            <w:textAlignment w:val="auto"/>
          </w:pPr>
        </w:pPrChange>
      </w:pPr>
      <w:del w:id="187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</w:rPr>
          <w:delText>骨干师资培训班课程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89" w:author="邹应龙" w:date="2026-08-21T15:06:09Z"/>
          <w:rFonts w:hint="eastAsia" w:ascii="仿宋_GB2312" w:hAnsi="仿宋_GB2312" w:eastAsia="仿宋_GB2312" w:cs="仿宋_GB2312"/>
          <w:sz w:val="32"/>
          <w:szCs w:val="32"/>
          <w:lang w:eastAsia="zh-CN"/>
        </w:rPr>
        <w:pPrChange w:id="188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1600" w:firstLineChars="500"/>
            <w:textAlignment w:val="auto"/>
          </w:pPr>
        </w:pPrChange>
      </w:pPr>
      <w:del w:id="190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</w:rPr>
          <w:delText>2.</w:delText>
        </w:r>
      </w:del>
      <w:del w:id="191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</w:rPr>
          <w:delText>培训班名额表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93" w:author="邹应龙" w:date="2026-08-21T15:06:09Z"/>
          <w:rFonts w:hint="eastAsia" w:ascii="仿宋_GB2312" w:hAnsi="仿宋_GB2312" w:eastAsia="仿宋_GB2312" w:cs="仿宋_GB2312"/>
          <w:sz w:val="32"/>
          <w:szCs w:val="32"/>
        </w:rPr>
        <w:pPrChange w:id="192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1600" w:firstLineChars="500"/>
            <w:textAlignment w:val="auto"/>
          </w:pPr>
        </w:pPrChange>
      </w:pPr>
      <w:del w:id="194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3.</w:delText>
        </w:r>
      </w:del>
      <w:del w:id="195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</w:rPr>
          <w:delText>202</w:delText>
        </w:r>
      </w:del>
      <w:del w:id="196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6</w:delText>
        </w:r>
      </w:del>
      <w:del w:id="197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</w:rPr>
          <w:delText>年广东省住院医师规范化培训全科专业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199" w:author="邹应龙" w:date="2026-08-21T15:06:09Z"/>
          <w:rFonts w:hint="eastAsia" w:ascii="FangSong_GB2312" w:hAnsi="FangSong_GB2312" w:eastAsia="FangSong_GB2312" w:cs="FangSong_GB2312"/>
          <w:sz w:val="32"/>
          <w:szCs w:val="32"/>
        </w:rPr>
        <w:pPrChange w:id="198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1920" w:firstLineChars="600"/>
            <w:textAlignment w:val="auto"/>
          </w:pPr>
        </w:pPrChange>
      </w:pPr>
      <w:del w:id="200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</w:rPr>
          <w:delText>骨干师资培训班报名回执表</w:delText>
        </w:r>
      </w:del>
      <w:del w:id="201" w:author="邹应龙" w:date="2026-08-21T15:06:09Z">
        <w:r>
          <w:rPr>
            <w:rFonts w:hint="eastAsia" w:ascii="FangSong_GB2312" w:hAnsi="FangSong_GB2312" w:eastAsia="FangSong_GB2312" w:cs="FangSong_GB2312"/>
            <w:sz w:val="32"/>
            <w:szCs w:val="32"/>
          </w:rPr>
          <w:delText xml:space="preserve">    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distribute"/>
        <w:textAlignment w:val="auto"/>
        <w:rPr>
          <w:del w:id="203" w:author="邹应龙" w:date="2026-08-21T15:06:09Z"/>
          <w:rFonts w:ascii="FangSong_GB2312" w:hAnsi="FangSong_GB2312" w:eastAsia="FangSong_GB2312" w:cs="FangSong_GB2312"/>
          <w:spacing w:val="-3"/>
          <w:sz w:val="32"/>
          <w:szCs w:val="32"/>
        </w:rPr>
        <w:pPrChange w:id="202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 w:val="0"/>
            <w:bidi w:val="0"/>
            <w:adjustRightInd w:val="0"/>
            <w:snapToGrid w:val="0"/>
            <w:spacing w:line="560" w:lineRule="exact"/>
            <w:jc w:val="both"/>
            <w:textAlignment w:val="auto"/>
          </w:pPr>
        </w:pPrChange>
      </w:pPr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distribute"/>
        <w:textAlignment w:val="auto"/>
        <w:rPr>
          <w:del w:id="205" w:author="邹应龙" w:date="2026-08-21T15:06:09Z"/>
          <w:rFonts w:ascii="FangSong_GB2312" w:hAnsi="FangSong_GB2312" w:eastAsia="FangSong_GB2312" w:cs="FangSong_GB2312"/>
          <w:spacing w:val="-3"/>
          <w:sz w:val="32"/>
          <w:szCs w:val="32"/>
        </w:rPr>
        <w:pPrChange w:id="204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 w:val="0"/>
            <w:bidi w:val="0"/>
            <w:adjustRightInd w:val="0"/>
            <w:snapToGrid w:val="0"/>
            <w:spacing w:line="560" w:lineRule="exact"/>
            <w:jc w:val="center"/>
            <w:textAlignment w:val="auto"/>
          </w:pPr>
        </w:pPrChange>
      </w:pPr>
      <w:del w:id="206" w:author="邹应龙" w:date="2026-08-21T15:06:09Z">
        <w:r>
          <w:rPr>
            <w:sz w:val="32"/>
            <w:szCs w:val="32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344170</wp:posOffset>
                  </wp:positionV>
                  <wp:extent cx="2453005" cy="899160"/>
                  <wp:effectExtent l="0" t="0" r="4445" b="15240"/>
                  <wp:wrapNone/>
                  <wp:docPr id="1" name="文本框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453005" cy="899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2EED548">
                              <w:pPr>
                                <w:spacing w:line="560" w:lineRule="exact"/>
                                <w:ind w:firstLine="0" w:firstLineChars="0"/>
                                <w:jc w:val="center"/>
                                <w:rPr>
                                  <w:rFonts w:hint="eastAsia" w:ascii="仿宋_GB2312" w:hAnsi="仿宋_GB2312" w:eastAsia="仿宋_GB2312" w:cs="仿宋_GB2312"/>
                                  <w:spacing w:val="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pacing w:val="0"/>
                                  <w:sz w:val="32"/>
                                  <w:szCs w:val="32"/>
                                </w:rPr>
                                <w:t>广东省全科医生骨干师资培训中心</w:t>
                              </w:r>
                            </w:p>
                          </w:txbxContent>
                        </wps:txbx>
                        <wps:bodyPr wrap="square" anchor="t" anchorCtr="0" upright="1"/>
                      </wps:wsp>
                    </a:graphicData>
                  </a:graphic>
                </wp:anchor>
              </w:drawing>
            </mc:Choice>
            <mc:Fallback>
              <w:pict>
                <v:shape id="文本框 8" o:spid="_x0000_s1026" o:spt="202" type="#_x0000_t202" style="position:absolute;left:0pt;margin-left:16.55pt;margin-top:27.1pt;height:70.8pt;width:193.15pt;z-index:251660288;mso-width-relative:page;mso-height-relative:page;" fillcolor="#FFFFFF" filled="t" stroked="f" coordsize="21600,21600" o:gfxdata="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e94WZ1wAAAAkBAAAPAAAA&#10;AAAAAAEAIAAAACIAAABkcnMvZG93bnJldi54bWxQSwECFAAUAAAACACHTuJATNqI490BAACsAwAA&#10;DgAAAAAAAAABACAAAAAmAQAAZHJzL2Uyb0RvYy54bWxQSwUGAAAAAAYABgBZAQAAdQU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12EED548">
                        <w:pPr>
                          <w:spacing w:line="560" w:lineRule="exact"/>
                          <w:ind w:firstLine="0" w:firstLineChars="0"/>
                          <w:jc w:val="center"/>
                          <w:rPr>
                            <w:rFonts w:hint="eastAsia" w:ascii="仿宋_GB2312" w:hAnsi="仿宋_GB2312" w:eastAsia="仿宋_GB2312" w:cs="仿宋_GB2312"/>
                            <w:spacing w:val="0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pacing w:val="0"/>
                            <w:sz w:val="32"/>
                            <w:szCs w:val="32"/>
                          </w:rPr>
                          <w:t>广东省全科医生骨干师资培训中心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distribute"/>
        <w:textAlignment w:val="auto"/>
        <w:rPr>
          <w:del w:id="209" w:author="邹应龙" w:date="2026-08-21T15:06:09Z"/>
          <w:rFonts w:ascii="FangSong_GB2312" w:hAnsi="FangSong_GB2312" w:eastAsia="FangSong_GB2312" w:cs="FangSong_GB2312"/>
          <w:spacing w:val="-3"/>
          <w:sz w:val="32"/>
          <w:szCs w:val="32"/>
        </w:rPr>
        <w:pPrChange w:id="208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 w:val="0"/>
            <w:bidi w:val="0"/>
            <w:adjustRightInd w:val="0"/>
            <w:snapToGrid w:val="0"/>
            <w:spacing w:line="560" w:lineRule="exact"/>
            <w:jc w:val="center"/>
            <w:textAlignment w:val="auto"/>
          </w:pPr>
        </w:pPrChange>
      </w:pPr>
      <w:del w:id="210" w:author="邹应龙" w:date="2026-08-21T15:06:09Z">
        <w:r>
          <w:rPr>
            <w:sz w:val="32"/>
            <w:szCs w:val="32"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3215640</wp:posOffset>
                  </wp:positionH>
                  <wp:positionV relativeFrom="paragraph">
                    <wp:posOffset>12700</wp:posOffset>
                  </wp:positionV>
                  <wp:extent cx="2628900" cy="768985"/>
                  <wp:effectExtent l="0" t="0" r="0" b="12065"/>
                  <wp:wrapThrough wrapText="bothSides">
                    <wp:wrapPolygon>
                      <wp:start x="0" y="0"/>
                      <wp:lineTo x="0" y="20869"/>
                      <wp:lineTo x="21443" y="20869"/>
                      <wp:lineTo x="21443" y="0"/>
                      <wp:lineTo x="0" y="0"/>
                    </wp:wrapPolygon>
                  </wp:wrapThrough>
                  <wp:docPr id="2" name="文本框 1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628900" cy="768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2B662FA">
                              <w:pPr>
                                <w:spacing w:line="560" w:lineRule="exact"/>
                                <w:jc w:val="center"/>
                                <w:rPr>
                                  <w:rFonts w:hint="eastAsia" w:ascii="仿宋_GB2312" w:hAnsi="仿宋_GB2312" w:eastAsia="仿宋_GB2312" w:cs="仿宋_GB231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pacing w:val="0"/>
                                  <w:sz w:val="32"/>
                                  <w:szCs w:val="32"/>
                                </w:rPr>
                                <w:t>深圳市卫生健康能力建设和继续教育中心</w:t>
                              </w:r>
                            </w:p>
                          </w:txbxContent>
                        </wps:txbx>
                        <wps:bodyPr wrap="square" anchor="t" anchorCtr="0" upright="1"/>
                      </wps:wsp>
                    </a:graphicData>
                  </a:graphic>
                </wp:anchor>
              </w:drawing>
            </mc:Choice>
            <mc:Fallback>
              <w:pict>
                <v:shape id="文本框 10" o:spid="_x0000_s1026" o:spt="202" type="#_x0000_t202" style="position:absolute;left:0pt;margin-left:253.2pt;margin-top:1pt;height:60.55pt;width:207pt;mso-wrap-distance-left:9pt;mso-wrap-distance-right:9pt;z-index:-251655168;mso-width-relative:page;mso-height-relative:page;" fillcolor="#FFFFFF" filled="t" stroked="f" coordsize="21600,21600" wrapcoords="0 0 0 20869 21443 20869 21443 0 0 0" o:gfxdata="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bAR7s1gAAAAkBAAAPAAAAAAAA&#10;AAEAIAAAACIAAABkcnMvZG93bnJldi54bWxQSwECFAAUAAAACACHTuJAkoU2KNsBAACtAwAADgAA&#10;AAAAAAABACAAAAAlAQAAZHJzL2Uyb0RvYy54bWxQSwUGAAAAAAYABgBZAQAAcgU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32B662FA">
                        <w:pPr>
                          <w:spacing w:line="560" w:lineRule="exact"/>
                          <w:jc w:val="center"/>
                          <w:rPr>
                            <w:rFonts w:hint="eastAsia" w:ascii="仿宋_GB2312" w:hAnsi="仿宋_GB2312" w:eastAsia="仿宋_GB2312" w:cs="仿宋_GB2312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pacing w:val="0"/>
                            <w:sz w:val="32"/>
                            <w:szCs w:val="32"/>
                          </w:rPr>
                          <w:t>深圳市卫生健康能力建设和继续教育中心</w:t>
                        </w:r>
                      </w:p>
                    </w:txbxContent>
                  </v:textbox>
                  <w10:wrap type="through"/>
                </v:shape>
              </w:pict>
            </mc:Fallback>
          </mc:AlternateConten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distribute"/>
        <w:textAlignment w:val="auto"/>
        <w:rPr>
          <w:del w:id="213" w:author="邹应龙" w:date="2026-08-21T15:06:09Z"/>
          <w:rFonts w:ascii="FangSong_GB2312" w:hAnsi="FangSong_GB2312" w:eastAsia="FangSong_GB2312" w:cs="FangSong_GB2312"/>
          <w:spacing w:val="-3"/>
          <w:sz w:val="32"/>
          <w:szCs w:val="32"/>
        </w:rPr>
        <w:pPrChange w:id="212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 w:val="0"/>
            <w:bidi w:val="0"/>
            <w:adjustRightInd w:val="0"/>
            <w:snapToGrid w:val="0"/>
            <w:spacing w:line="560" w:lineRule="exact"/>
            <w:jc w:val="both"/>
            <w:textAlignment w:val="auto"/>
          </w:pPr>
        </w:pPrChange>
      </w:pPr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right="0"/>
        <w:jc w:val="distribute"/>
        <w:textAlignment w:val="auto"/>
        <w:rPr>
          <w:del w:id="215" w:author="邹应龙" w:date="2026-08-21T15:06:09Z"/>
          <w:rFonts w:ascii="FangSong_GB2312" w:hAnsi="FangSong_GB2312" w:eastAsia="FangSong_GB2312" w:cs="FangSong_GB2312"/>
          <w:sz w:val="32"/>
          <w:szCs w:val="32"/>
        </w:rPr>
        <w:pPrChange w:id="214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20" w:lineRule="exact"/>
            <w:ind w:right="641"/>
            <w:jc w:val="right"/>
            <w:textAlignment w:val="auto"/>
          </w:pPr>
        </w:pPrChange>
      </w:pPr>
      <w:del w:id="216" w:author="邹应龙" w:date="2026-08-21T15:06:09Z">
        <w:r>
          <w:rPr>
            <w:rFonts w:hint="eastAsia" w:ascii="FangSong_GB2312" w:hAnsi="FangSong_GB2312" w:eastAsia="FangSong_GB2312" w:cs="FangSong_GB2312"/>
            <w:spacing w:val="-3"/>
            <w:sz w:val="32"/>
            <w:szCs w:val="32"/>
          </w:rPr>
          <w:delText xml:space="preserve">              </w:delText>
        </w:r>
      </w:del>
      <w:del w:id="217" w:author="邹应龙" w:date="2026-08-21T15:06:09Z">
        <w:r>
          <w:rPr>
            <w:rFonts w:hint="eastAsia" w:ascii="FangSong_GB2312" w:hAnsi="FangSong_GB2312" w:eastAsia="FangSong_GB2312" w:cs="FangSong_GB2312"/>
            <w:sz w:val="32"/>
            <w:szCs w:val="32"/>
          </w:rPr>
          <w:delText xml:space="preserve">                                 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right="0"/>
        <w:jc w:val="distribute"/>
        <w:textAlignment w:val="auto"/>
        <w:rPr>
          <w:del w:id="219" w:author="邹应龙" w:date="2026-08-21T15:06:09Z"/>
          <w:rFonts w:ascii="FangSong_GB2312" w:hAnsi="FangSong_GB2312" w:eastAsia="FangSong_GB2312" w:cs="FangSong_GB2312"/>
          <w:sz w:val="32"/>
          <w:szCs w:val="32"/>
        </w:rPr>
        <w:pPrChange w:id="218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20" w:lineRule="exact"/>
            <w:ind w:right="641"/>
            <w:jc w:val="right"/>
            <w:textAlignment w:val="auto"/>
          </w:pPr>
        </w:pPrChange>
      </w:pPr>
      <w:del w:id="220" w:author="邹应龙" w:date="2026-08-21T15:06:09Z">
        <w:r>
          <w:rPr>
            <w:sz w:val="32"/>
            <w:szCs w:val="32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3496945</wp:posOffset>
                  </wp:positionH>
                  <wp:positionV relativeFrom="paragraph">
                    <wp:posOffset>239395</wp:posOffset>
                  </wp:positionV>
                  <wp:extent cx="1878965" cy="454660"/>
                  <wp:effectExtent l="0" t="0" r="6985" b="2540"/>
                  <wp:wrapNone/>
                  <wp:docPr id="3" name="文本框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7896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4F59FEB">
                              <w:pPr>
                                <w:spacing w:line="560" w:lineRule="exact"/>
                                <w:jc w:val="center"/>
                                <w:rPr>
                                  <w:rFonts w:hint="eastAsia" w:ascii="仿宋_GB2312" w:hAnsi="仿宋_GB2312" w:eastAsia="仿宋_GB2312" w:cs="仿宋_GB231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pacing w:val="0"/>
                                  <w:sz w:val="32"/>
                                  <w:szCs w:val="32"/>
                                </w:rPr>
                                <w:t>香港大学深圳医院</w:t>
                              </w:r>
                            </w:p>
                          </w:txbxContent>
                        </wps:txbx>
                        <wps:bodyPr wrap="square" anchor="t" anchorCtr="0" upright="1"/>
                      </wps:wsp>
                    </a:graphicData>
                  </a:graphic>
                </wp:anchor>
              </w:drawing>
            </mc:Choice>
            <mc:Fallback>
              <w:pict>
                <v:shape id="文本框 9" o:spid="_x0000_s1026" o:spt="202" type="#_x0000_t202" style="position:absolute;left:0pt;margin-left:275.35pt;margin-top:18.85pt;height:35.8pt;width:147.95pt;z-index:251661312;mso-width-relative:page;mso-height-relative:page;" fillcolor="#FFFFFF" filled="t" stroked="f" coordsize="21600,21600" o:gfxdata="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dVKn7YAAAACgEAAA8A&#10;AAAAAAAAAQAgAAAAIgAAAGRycy9kb3ducmV2LnhtbFBLAQIUABQAAAAIAIdO4kAbvXW83gEAAKwD&#10;AAAOAAAAAAAAAAEAIAAAACcBAABkcnMvZTJvRG9jLnhtbFBLBQYAAAAABgAGAFkBAAB3BQ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74F59FEB">
                        <w:pPr>
                          <w:spacing w:line="560" w:lineRule="exact"/>
                          <w:jc w:val="center"/>
                          <w:rPr>
                            <w:rFonts w:hint="eastAsia" w:ascii="仿宋_GB2312" w:hAnsi="仿宋_GB2312" w:eastAsia="仿宋_GB2312" w:cs="仿宋_GB2312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pacing w:val="0"/>
                            <w:sz w:val="32"/>
                            <w:szCs w:val="32"/>
                          </w:rPr>
                          <w:t>香港大学深圳医院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right="0"/>
        <w:jc w:val="distribute"/>
        <w:textAlignment w:val="auto"/>
        <w:rPr>
          <w:del w:id="223" w:author="邹应龙" w:date="2026-08-21T15:06:09Z"/>
          <w:rFonts w:ascii="FangSong_GB2312" w:hAnsi="FangSong_GB2312" w:eastAsia="FangSong_GB2312" w:cs="FangSong_GB2312"/>
          <w:sz w:val="32"/>
          <w:szCs w:val="32"/>
        </w:rPr>
        <w:pPrChange w:id="222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right="640"/>
            <w:jc w:val="right"/>
            <w:textAlignment w:val="auto"/>
          </w:pPr>
        </w:pPrChange>
      </w:pPr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right="0"/>
        <w:jc w:val="distribute"/>
        <w:textAlignment w:val="auto"/>
        <w:rPr>
          <w:del w:id="225" w:author="邹应龙" w:date="2026-08-21T15:06:09Z"/>
          <w:rFonts w:hint="eastAsia" w:ascii="仿宋_GB2312" w:hAnsi="仿宋_GB2312" w:eastAsia="仿宋_GB2312" w:cs="仿宋_GB2312"/>
          <w:bCs w:val="0"/>
          <w:sz w:val="32"/>
          <w:szCs w:val="32"/>
        </w:rPr>
        <w:pPrChange w:id="224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right="640"/>
            <w:jc w:val="center"/>
            <w:textAlignment w:val="auto"/>
          </w:pPr>
        </w:pPrChange>
      </w:pPr>
      <w:del w:id="226" w:author="邹应龙" w:date="2026-08-21T15:06:09Z">
        <w:r>
          <w:rPr>
            <w:rFonts w:hint="eastAsia" w:ascii="FangSong_GB2312" w:hAnsi="FangSong_GB2312" w:eastAsia="FangSong_GB2312" w:cs="FangSong_GB2312"/>
            <w:sz w:val="32"/>
            <w:szCs w:val="32"/>
          </w:rPr>
          <w:delText xml:space="preserve">                                    </w:delText>
        </w:r>
      </w:del>
      <w:del w:id="227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</w:rPr>
          <w:delText>202</w:delText>
        </w:r>
      </w:del>
      <w:del w:id="228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6</w:delText>
        </w:r>
      </w:del>
      <w:del w:id="229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</w:rPr>
          <w:delText>年</w:delText>
        </w:r>
      </w:del>
      <w:del w:id="230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8</w:delText>
        </w:r>
      </w:del>
      <w:del w:id="231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</w:rPr>
          <w:delText>月</w:delText>
        </w:r>
      </w:del>
      <w:del w:id="232" w:author="邹应龙" w:date="2026-08-21T15:06:09Z">
        <w:r>
          <w:rPr>
            <w:rFonts w:hint="default" w:ascii="仿宋_GB2312" w:hAnsi="仿宋_GB2312" w:eastAsia="仿宋_GB2312" w:cs="仿宋_GB2312"/>
            <w:sz w:val="32"/>
            <w:szCs w:val="32"/>
            <w:lang w:val="en" w:eastAsia="zh-CN"/>
          </w:rPr>
          <w:delText>14</w:delText>
        </w:r>
      </w:del>
      <w:del w:id="233" w:author="邹应龙" w:date="2026-08-21T15:06:09Z">
        <w:r>
          <w:rPr>
            <w:rFonts w:hint="eastAsia" w:ascii="仿宋_GB2312" w:hAnsi="仿宋_GB2312" w:eastAsia="仿宋_GB2312" w:cs="仿宋_GB2312"/>
            <w:sz w:val="32"/>
            <w:szCs w:val="32"/>
          </w:rPr>
          <w:delText>日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235" w:author="邹应龙" w:date="2026-08-21T15:06:09Z"/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pPrChange w:id="234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20" w:lineRule="exact"/>
            <w:ind w:firstLine="640" w:firstLineChars="200"/>
            <w:textAlignment w:val="auto"/>
          </w:pPr>
        </w:pPrChange>
      </w:pPr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237" w:author="邹应龙" w:date="2026-08-21T15:06:09Z"/>
          <w:rFonts w:hint="eastAsia" w:ascii="仿宋_GB2312" w:hAnsi="仿宋_GB2312" w:eastAsia="仿宋_GB2312" w:cs="仿宋_GB2312"/>
          <w:kern w:val="2"/>
          <w:sz w:val="32"/>
          <w:szCs w:val="32"/>
        </w:rPr>
        <w:pPrChange w:id="236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20" w:lineRule="exact"/>
            <w:ind w:firstLine="640" w:firstLineChars="200"/>
            <w:textAlignment w:val="auto"/>
          </w:pPr>
        </w:pPrChange>
      </w:pPr>
      <w:del w:id="238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（联系人：彭茜，联系电话：13751108782</w:delText>
        </w:r>
      </w:del>
      <w:del w:id="239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eastAsia="zh-CN"/>
          </w:rPr>
          <w:delText>，邮箱：</w:delText>
        </w:r>
      </w:del>
      <w:del w:id="240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qkjy@wjw.sz.gov.cn</w:delText>
        </w:r>
      </w:del>
      <w:del w:id="241" w:author="邹应龙" w:date="2026-08-21T15:06:09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）</w:delText>
        </w:r>
      </w:del>
    </w:p>
    <w:p w14:paraId="636E7C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-2147483648" w:line="560" w:lineRule="exact"/>
        <w:jc w:val="distribute"/>
        <w:textAlignment w:val="auto"/>
        <w:rPr>
          <w:del w:id="243" w:author="邹应龙" w:date="2026-08-21T15:06:09Z"/>
          <w:rFonts w:hint="eastAsia" w:ascii="仿宋" w:hAnsi="仿宋" w:eastAsia="仿宋" w:cs="仿宋"/>
          <w:sz w:val="32"/>
          <w:szCs w:val="32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984" w:right="1474" w:bottom="198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  <w:pPrChange w:id="242" w:author="邹应龙" w:date="2026-08-21T15:06:05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313" w:beforeLines="100" w:line="520" w:lineRule="exact"/>
            <w:jc w:val="both"/>
            <w:textAlignment w:val="auto"/>
          </w:pPr>
        </w:pPrChange>
      </w:pPr>
    </w:p>
    <w:tbl>
      <w:tblPr>
        <w:tblStyle w:val="7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244" w:author="蒋真" w:date="2026-08-14T11:24:53Z">
          <w:tblPr>
            <w:tblStyle w:val="7"/>
            <w:tblW w:w="5000" w:type="pct"/>
            <w:tblInd w:w="0" w:type="dxa"/>
            <w:tbl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blBorders>
            <w:shd w:val="clear" w:color="auto" w:fill="auto"/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780"/>
        <w:gridCol w:w="1950"/>
        <w:gridCol w:w="2250"/>
        <w:gridCol w:w="2880"/>
        <w:gridCol w:w="615"/>
        <w:gridCol w:w="105"/>
        <w:gridCol w:w="480"/>
        <w:tblGridChange w:id="245">
          <w:tblGrid>
            <w:gridCol w:w="801"/>
            <w:gridCol w:w="1481"/>
            <w:gridCol w:w="2825"/>
            <w:gridCol w:w="2515"/>
            <w:gridCol w:w="564"/>
            <w:gridCol w:w="874"/>
          </w:tblGrid>
        </w:tblGridChange>
      </w:tblGrid>
      <w:tr w14:paraId="60A68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47" w:author="蒋真" w:date="2026-08-14T11:24:53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246" w:author="邹应龙" w:date="2026-08-21T15:06:19Z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tcPrChange w:id="248" w:author="蒋真" w:date="2026-08-14T11:24:53Z">
              <w:tcPr>
                <w:tcW w:w="5000" w:type="pct"/>
                <w:gridSpan w:val="6"/>
                <w:tcBorders>
                  <w:top w:val="nil"/>
                  <w:left w:val="nil"/>
                  <w:bottom w:val="single" w:color="auto" w:sz="4" w:space="0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before="0" w:line="560" w:lineRule="exact"/>
              <w:jc w:val="distribute"/>
              <w:textAlignment w:val="auto"/>
              <w:rPr>
                <w:del w:id="250" w:author="邹应龙" w:date="2026-08-21T15:06:19Z"/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lang w:val="en-US" w:eastAsia="zh-CN"/>
              </w:rPr>
              <w:pPrChange w:id="249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before="240" w:line="560" w:lineRule="exact"/>
                  <w:jc w:val="left"/>
                  <w:textAlignment w:val="auto"/>
                </w:pPr>
              </w:pPrChange>
            </w:pPr>
            <w:del w:id="251" w:author="邹应龙" w:date="2026-08-21T15:06:19Z">
              <w:bookmarkStart w:id="4" w:name="OLE_LINK9"/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lang w:eastAsia="zh-CN"/>
                </w:rPr>
                <w:delText>附件</w:delText>
              </w:r>
            </w:del>
            <w:del w:id="252" w:author="邹应龙" w:date="2026-08-21T15:06:19Z">
              <w:r>
                <w:rPr>
                  <w:rFonts w:hint="eastAsia" w:ascii="黑体" w:hAnsi="黑体" w:eastAsia="黑体" w:cs="黑体"/>
                  <w:b w:val="0"/>
                  <w:bCs/>
                  <w:kern w:val="0"/>
                  <w:sz w:val="32"/>
                  <w:szCs w:val="32"/>
                  <w:lang w:val="en-US" w:eastAsia="zh-CN"/>
                </w:rPr>
                <w:delText xml:space="preserve">1 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before="0" w:line="560" w:lineRule="exact"/>
              <w:jc w:val="distribute"/>
              <w:textAlignment w:val="auto"/>
              <w:rPr>
                <w:del w:id="254" w:author="邹应龙" w:date="2026-08-21T15:06:19Z"/>
                <w:rFonts w:hint="eastAsia" w:ascii="华文仿宋" w:hAnsi="华文仿宋" w:eastAsia="方正公文小标宋" w:cs="华文仿宋"/>
                <w:b/>
                <w:kern w:val="0"/>
                <w:sz w:val="24"/>
                <w:szCs w:val="24"/>
                <w:lang w:eastAsia="zh-CN"/>
              </w:rPr>
              <w:pPrChange w:id="253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before="240" w:line="560" w:lineRule="exact"/>
                  <w:jc w:val="center"/>
                  <w:textAlignment w:val="auto"/>
                </w:pPr>
              </w:pPrChange>
            </w:pPr>
            <w:del w:id="255" w:author="邹应龙" w:date="2026-08-21T15:06:19Z">
              <w:r>
                <w:rPr>
                  <w:rFonts w:hint="eastAsia" w:ascii="方正公文小标宋" w:hAnsi="方正公文小标宋" w:eastAsia="方正公文小标宋" w:cs="方正公文小标宋"/>
                  <w:b w:val="0"/>
                  <w:bCs/>
                  <w:kern w:val="0"/>
                  <w:sz w:val="44"/>
                  <w:szCs w:val="44"/>
                </w:rPr>
                <w:delText>202</w:delText>
              </w:r>
              <w:bookmarkEnd w:id="4"/>
              <w:r>
                <w:rPr>
                  <w:rFonts w:hint="eastAsia" w:ascii="方正公文小标宋" w:hAnsi="方正公文小标宋" w:eastAsia="方正公文小标宋" w:cs="方正公文小标宋"/>
                  <w:b w:val="0"/>
                  <w:bCs/>
                  <w:kern w:val="0"/>
                  <w:sz w:val="44"/>
                  <w:szCs w:val="44"/>
                </w:rPr>
                <w:delText>6年广东省住院医师规范化培训全科专业骨干师资培训班</w:delText>
              </w:r>
            </w:del>
            <w:del w:id="256" w:author="邹应龙" w:date="2026-08-21T15:06:19Z">
              <w:r>
                <w:rPr>
                  <w:rFonts w:hint="eastAsia" w:ascii="方正公文小标宋" w:hAnsi="方正公文小标宋" w:eastAsia="方正公文小标宋" w:cs="方正公文小标宋"/>
                  <w:b w:val="0"/>
                  <w:bCs/>
                  <w:kern w:val="0"/>
                  <w:sz w:val="44"/>
                  <w:szCs w:val="44"/>
                  <w:lang w:eastAsia="zh-CN"/>
                </w:rPr>
                <w:delText>（</w:delText>
              </w:r>
            </w:del>
            <w:del w:id="257" w:author="邹应龙" w:date="2026-08-21T15:06:19Z">
              <w:r>
                <w:rPr>
                  <w:rFonts w:hint="eastAsia" w:ascii="方正公文小标宋" w:hAnsi="方正公文小标宋" w:eastAsia="方正公文小标宋" w:cs="方正公文小标宋"/>
                  <w:b w:val="0"/>
                  <w:bCs/>
                  <w:kern w:val="0"/>
                  <w:sz w:val="44"/>
                  <w:szCs w:val="44"/>
                  <w:lang w:val="en-US" w:eastAsia="zh-CN"/>
                </w:rPr>
                <w:delText>9月</w:delText>
              </w:r>
            </w:del>
            <w:del w:id="258" w:author="邹应龙" w:date="2026-08-21T15:06:19Z">
              <w:r>
                <w:rPr>
                  <w:rFonts w:hint="eastAsia" w:ascii="方正公文小标宋" w:hAnsi="方正公文小标宋" w:eastAsia="方正公文小标宋" w:cs="方正公文小标宋"/>
                  <w:b w:val="0"/>
                  <w:bCs/>
                  <w:kern w:val="0"/>
                  <w:sz w:val="44"/>
                  <w:szCs w:val="44"/>
                  <w:lang w:eastAsia="zh-CN"/>
                </w:rPr>
                <w:delText>）</w:delText>
              </w:r>
            </w:del>
          </w:p>
        </w:tc>
      </w:tr>
      <w:tr w14:paraId="62E46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60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85" w:hRule="atLeast"/>
          <w:del w:id="259" w:author="邹应龙" w:date="2026-08-21T15:06:19Z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61" w:author="蒋真" w:date="2026-08-14T11:36:28Z">
              <w:tcPr>
                <w:tcW w:w="499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263" w:author="邹应龙" w:date="2026-08-21T15:06:19Z"/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64" w:author="蒋真" w:date="2026-08-14T11:24:39Z">
                  <w:rPr>
                    <w:del w:id="265" w:author="邹应龙" w:date="2026-08-21T15:06:19Z"/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62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26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267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授课日期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69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271" w:author="邹应龙" w:date="2026-08-21T15:06:19Z"/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72" w:author="蒋真" w:date="2026-08-14T11:24:39Z">
                  <w:rPr>
                    <w:del w:id="273" w:author="邹应龙" w:date="2026-08-21T15:06:19Z"/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70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274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275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授课时间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77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279" w:author="邹应龙" w:date="2026-08-21T15:06:19Z"/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80" w:author="蒋真" w:date="2026-08-14T11:24:39Z">
                  <w:rPr>
                    <w:del w:id="281" w:author="邹应龙" w:date="2026-08-21T15:06:19Z"/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78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28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283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授课内容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85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287" w:author="邹应龙" w:date="2026-08-21T15:06:19Z"/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88" w:author="蒋真" w:date="2026-08-14T11:24:39Z">
                  <w:rPr>
                    <w:del w:id="289" w:author="邹应龙" w:date="2026-08-21T15:06:19Z"/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86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29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291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授课老师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93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295" w:author="邹应龙" w:date="2026-08-21T15:06:19Z"/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96" w:author="蒋真" w:date="2026-08-14T11:24:39Z">
                  <w:rPr>
                    <w:del w:id="297" w:author="邹应龙" w:date="2026-08-21T15:06:19Z"/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94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29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299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学时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01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303" w:author="邹应龙" w:date="2026-08-21T15:06:19Z"/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304" w:author="蒋真" w:date="2026-08-14T11:24:39Z">
                  <w:rPr>
                    <w:del w:id="305" w:author="邹应龙" w:date="2026-08-21T15:06:19Z"/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302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30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307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教法</w:delText>
              </w:r>
            </w:del>
          </w:p>
        </w:tc>
      </w:tr>
      <w:tr w14:paraId="56758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10" w:author="蒋真" w:date="2026-08-14T11:32:49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65" w:hRule="atLeast"/>
          <w:del w:id="309" w:author="邹应龙" w:date="2026-08-21T15:06:19Z"/>
        </w:trPr>
        <w:tc>
          <w:tcPr>
            <w:tcW w:w="430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11" w:author="蒋真" w:date="2026-08-14T11:32:49Z">
              <w:tcPr>
                <w:tcW w:w="499" w:type="pct"/>
                <w:vMerge w:val="restar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313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14" w:author="蒋真" w:date="2026-08-14T11:24:39Z">
                  <w:rPr>
                    <w:del w:id="315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12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316" w:author="邹应龙" w:date="2026-08-21T15:06:19Z">
              <w:bookmarkStart w:id="5" w:name="OLE_LINK132"/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31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9</w:delText>
              </w:r>
            </w:del>
            <w:del w:id="31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2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32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32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10</w:delText>
              </w:r>
            </w:del>
            <w:del w:id="32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2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  <w:bookmarkEnd w:id="5"/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329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30" w:author="蒋真" w:date="2026-08-14T11:24:39Z">
                  <w:rPr>
                    <w:del w:id="331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28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33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3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（星期四）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336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</w:rPr>
              <w:pPrChange w:id="335" w:author="邹应龙" w:date="2026-08-21T15:06:05Z">
                <w:pPr>
                  <w:keepNext w:val="0"/>
                  <w:keepLines w:val="0"/>
                  <w:pageBreakBefore w:val="0"/>
                  <w:kinsoku w:val="0"/>
                  <w:wordWrap/>
                  <w:overflowPunct w:val="0"/>
                  <w:topLinePunct/>
                  <w:autoSpaceDE w:val="0"/>
                  <w:autoSpaceDN w:val="0"/>
                  <w:bidi w:val="0"/>
                  <w:adjustRightInd w:val="0"/>
                  <w:snapToGrid w:val="0"/>
                  <w:spacing w:line="240" w:lineRule="auto"/>
                  <w:jc w:val="center"/>
                  <w:textAlignment w:val="center"/>
                </w:pPr>
              </w:pPrChange>
            </w:pPr>
            <w:del w:id="33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3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上午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341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42" w:author="蒋真" w:date="2026-08-14T11:24:39Z">
                  <w:rPr>
                    <w:del w:id="343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40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344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34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9</w:delText>
              </w:r>
            </w:del>
            <w:del w:id="34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4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35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35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10</w:delText>
              </w:r>
            </w:del>
            <w:del w:id="35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5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357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58" w:author="蒋真" w:date="2026-08-14T11:24:39Z">
                  <w:rPr>
                    <w:del w:id="359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56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36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6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（星期四）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364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65" w:author="蒋真" w:date="2026-08-14T11:24:39Z">
                  <w:rPr>
                    <w:del w:id="366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63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36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6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下午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70" w:author="蒋真" w:date="2026-08-14T11:32:49Z">
              <w:tcPr>
                <w:tcW w:w="676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372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73" w:author="蒋真" w:date="2026-08-14T11:24:39Z">
                  <w:rPr>
                    <w:del w:id="374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71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37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7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8:15-8:30</w:delText>
              </w:r>
            </w:del>
          </w:p>
        </w:tc>
        <w:tc>
          <w:tcPr>
            <w:tcW w:w="3493" w:type="pct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78" w:author="蒋真" w:date="2026-08-14T11:32:49Z">
              <w:tcPr>
                <w:tcW w:w="3824" w:type="pct"/>
                <w:gridSpan w:val="4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380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81" w:author="蒋真" w:date="2026-08-14T11:24:39Z">
                  <w:rPr>
                    <w:del w:id="382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79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38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8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签 到</w:delText>
              </w:r>
            </w:del>
          </w:p>
        </w:tc>
      </w:tr>
      <w:tr w14:paraId="5FE53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387" w:author="蒋真" w:date="2026-08-14T11:32:56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80" w:hRule="atLeast"/>
          <w:del w:id="386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88" w:author="蒋真" w:date="2026-08-14T11:32:56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390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91" w:author="蒋真" w:date="2026-08-14T11:24:39Z">
                  <w:rPr>
                    <w:del w:id="392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89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93" w:author="蒋真" w:date="2026-08-14T11:32:56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395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96" w:author="蒋真" w:date="2026-08-14T11:24:39Z">
                  <w:rPr>
                    <w:del w:id="397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94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39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39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8:30-9:00</w:delText>
              </w:r>
            </w:del>
          </w:p>
        </w:tc>
        <w:tc>
          <w:tcPr>
            <w:tcW w:w="34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01" w:author="蒋真" w:date="2026-08-14T11:32:56Z">
              <w:tcPr>
                <w:tcW w:w="3824" w:type="pct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403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04" w:author="蒋真" w:date="2026-08-14T11:24:39Z">
                  <w:rPr>
                    <w:del w:id="405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02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40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40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开幕式</w:delText>
              </w:r>
            </w:del>
          </w:p>
        </w:tc>
      </w:tr>
      <w:tr w14:paraId="4479E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10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409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11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413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14" w:author="蒋真" w:date="2026-08-14T11:24:39Z">
                  <w:rPr>
                    <w:del w:id="415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12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16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41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19" w:author="蒋真" w:date="2026-08-14T11:24:39Z">
                  <w:rPr>
                    <w:del w:id="42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17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42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42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9:00-9:45</w:delText>
              </w:r>
            </w:del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24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426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27" w:author="蒋真" w:date="2026-08-14T11:24:39Z">
                  <w:rPr>
                    <w:del w:id="428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25" w:author="邹应龙" w:date="2026-08-21T15:06:05Z">
                <w:pPr>
                  <w:spacing w:line="220" w:lineRule="atLeast"/>
                </w:pPr>
              </w:pPrChange>
            </w:pPr>
            <w:del w:id="429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430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全科医学发展现状、机遇与教学实践挑战</w:delText>
              </w:r>
            </w:del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32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434" w:author="邹应龙" w:date="2026-08-21T15:06:19Z"/>
                <w:sz w:val="28"/>
                <w:szCs w:val="28"/>
                <w:rPrChange w:id="435" w:author="蒋真" w:date="2026-08-14T11:24:39Z">
                  <w:rPr>
                    <w:del w:id="436" w:author="邹应龙" w:date="2026-08-21T15:06:19Z"/>
                  </w:rPr>
                </w:rPrChange>
              </w:rPr>
              <w:pPrChange w:id="433" w:author="邹应龙" w:date="2026-08-21T15:06:05Z">
                <w:pPr/>
              </w:pPrChange>
            </w:pPr>
            <w:del w:id="437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438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梁万年（中国医师协会全科分会）</w:delText>
              </w:r>
            </w:del>
          </w:p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441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42" w:author="蒋真" w:date="2026-08-14T11:24:39Z">
                  <w:rPr>
                    <w:del w:id="443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40" w:author="邹应龙" w:date="2026-08-21T15:06:05Z">
                <w:pPr>
                  <w:spacing w:line="220" w:lineRule="atLeast"/>
                </w:pPr>
              </w:pPrChange>
            </w:pPr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44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446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47" w:author="蒋真" w:date="2026-08-14T11:24:39Z">
                  <w:rPr>
                    <w:del w:id="448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45" w:author="邹应龙" w:date="2026-08-21T15:06:05Z">
                <w:pPr>
                  <w:spacing w:line="220" w:lineRule="atLeast"/>
                  <w:jc w:val="center"/>
                </w:pPr>
              </w:pPrChange>
            </w:pPr>
            <w:del w:id="449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450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</w:delText>
              </w:r>
            </w:del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52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454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55" w:author="蒋真" w:date="2026-08-14T11:24:39Z">
                  <w:rPr>
                    <w:del w:id="456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53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45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45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01F5F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61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460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62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464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65" w:author="蒋真" w:date="2026-08-14T11:24:39Z">
                  <w:rPr>
                    <w:del w:id="466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63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67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469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70" w:author="蒋真" w:date="2026-08-14T11:24:39Z">
                  <w:rPr>
                    <w:del w:id="471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68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47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47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9:45-10:</w:delText>
              </w:r>
            </w:del>
            <w:del w:id="47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47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30</w:delText>
              </w:r>
            </w:del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78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480" w:author="邹应龙" w:date="2026-08-21T15:06:19Z"/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481" w:author="蒋真" w:date="2026-08-14T11:24:39Z">
                  <w:rPr>
                    <w:del w:id="482" w:author="邹应龙" w:date="2026-08-21T15:06:19Z"/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79" w:author="邹应龙" w:date="2026-08-21T15:06:05Z">
                <w:pPr>
                  <w:spacing w:line="220" w:lineRule="atLeast"/>
                  <w:jc w:val="left"/>
                </w:pPr>
              </w:pPrChange>
            </w:pPr>
            <w:del w:id="483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484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全科住院医师规范化培训基地建设与高质量发展</w:delText>
              </w:r>
            </w:del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86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488" w:author="邹应龙" w:date="2026-08-21T15:06:19Z"/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489" w:author="蒋真" w:date="2026-08-14T11:24:39Z">
                  <w:rPr>
                    <w:del w:id="490" w:author="邹应龙" w:date="2026-08-21T15:06:19Z"/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87" w:author="邹应龙" w:date="2026-08-21T15:06:05Z">
                <w:pPr>
                  <w:spacing w:line="220" w:lineRule="atLeast"/>
                  <w:jc w:val="left"/>
                </w:pPr>
              </w:pPrChange>
            </w:pPr>
            <w:del w:id="491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492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吴苏伟（中国医师协会全科与公卫部）</w:delText>
              </w:r>
            </w:del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94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496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97" w:author="蒋真" w:date="2026-08-14T11:24:39Z">
                  <w:rPr>
                    <w:del w:id="498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95" w:author="邹应龙" w:date="2026-08-21T15:06:05Z">
                <w:pPr>
                  <w:spacing w:line="220" w:lineRule="atLeast"/>
                  <w:jc w:val="center"/>
                </w:pPr>
              </w:pPrChange>
            </w:pPr>
            <w:del w:id="499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500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</w:delText>
              </w:r>
            </w:del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02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504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05" w:author="蒋真" w:date="2026-08-14T11:24:39Z">
                  <w:rPr>
                    <w:del w:id="506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03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0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0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4A924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511" w:author="蒋真" w:date="2026-08-14T11:33:01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95" w:hRule="atLeast"/>
          <w:del w:id="510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12" w:author="蒋真" w:date="2026-08-14T11:33:01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514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15" w:author="蒋真" w:date="2026-08-14T11:24:39Z">
                  <w:rPr>
                    <w:del w:id="516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13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17" w:author="蒋真" w:date="2026-08-14T11:33:01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519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20" w:author="蒋真" w:date="2026-08-14T11:24:39Z">
                  <w:rPr>
                    <w:del w:id="521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18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52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2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10:</w:delText>
              </w:r>
            </w:del>
            <w:del w:id="52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52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3</w:delText>
              </w:r>
            </w:del>
            <w:del w:id="52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2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0-1</w:delText>
              </w:r>
            </w:del>
            <w:del w:id="53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53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0:45</w:delText>
              </w:r>
            </w:del>
          </w:p>
        </w:tc>
        <w:tc>
          <w:tcPr>
            <w:tcW w:w="34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34" w:author="蒋真" w:date="2026-08-14T11:33:01Z">
              <w:tcPr>
                <w:tcW w:w="3824" w:type="pct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536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37" w:author="蒋真" w:date="2026-08-14T11:24:39Z">
                  <w:rPr>
                    <w:del w:id="538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535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53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54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休息</w:delText>
              </w:r>
            </w:del>
          </w:p>
        </w:tc>
      </w:tr>
      <w:tr w14:paraId="18330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43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542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44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546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47" w:author="蒋真" w:date="2026-08-14T11:24:39Z">
                  <w:rPr>
                    <w:del w:id="548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45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49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551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52" w:author="蒋真" w:date="2026-08-14T11:24:39Z">
                  <w:rPr>
                    <w:del w:id="553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50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554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5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  <w:del w:id="55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55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0</w:delText>
              </w:r>
            </w:del>
            <w:del w:id="56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6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56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56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4</w:delText>
              </w:r>
            </w:del>
            <w:del w:id="56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56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5</w:delText>
              </w:r>
            </w:del>
            <w:del w:id="56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7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-11:</w:delText>
              </w:r>
            </w:del>
            <w:del w:id="57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57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50</w:delText>
              </w:r>
            </w:del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75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577" w:author="邹应龙" w:date="2026-08-21T15:06:19Z"/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578" w:author="蒋真" w:date="2026-08-14T11:24:39Z">
                  <w:rPr>
                    <w:del w:id="579" w:author="邹应龙" w:date="2026-08-21T15:06:19Z"/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576" w:author="邹应龙" w:date="2026-08-21T15:06:05Z">
                <w:pPr>
                  <w:spacing w:line="220" w:lineRule="atLeast"/>
                  <w:jc w:val="left"/>
                </w:pPr>
              </w:pPrChange>
            </w:pPr>
            <w:del w:id="58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58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全科住培思政教育：师资角色定位与职业素养培育</w:delText>
              </w:r>
            </w:del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83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585" w:author="邹应龙" w:date="2026-08-21T15:06:19Z"/>
                <w:sz w:val="28"/>
                <w:szCs w:val="28"/>
                <w:rPrChange w:id="586" w:author="蒋真" w:date="2026-08-14T11:24:39Z">
                  <w:rPr>
                    <w:del w:id="587" w:author="邹应龙" w:date="2026-08-21T15:06:19Z"/>
                  </w:rPr>
                </w:rPrChange>
              </w:rPr>
              <w:pPrChange w:id="584" w:author="邹应龙" w:date="2026-08-21T15:06:05Z">
                <w:pPr/>
              </w:pPrChange>
            </w:pPr>
            <w:del w:id="588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589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周海蓉（深圳市龙华区人民医院）</w:delText>
              </w:r>
            </w:del>
          </w:p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592" w:author="邹应龙" w:date="2026-08-21T15:06:19Z"/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593" w:author="蒋真" w:date="2026-08-14T11:24:39Z">
                  <w:rPr>
                    <w:del w:id="594" w:author="邹应龙" w:date="2026-08-21T15:06:19Z"/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591" w:author="邹应龙" w:date="2026-08-21T15:06:05Z">
                <w:pPr>
                  <w:spacing w:line="220" w:lineRule="atLeast"/>
                  <w:jc w:val="left"/>
                </w:pPr>
              </w:pPrChange>
            </w:pPr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95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597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98" w:author="蒋真" w:date="2026-08-14T11:24:39Z">
                  <w:rPr>
                    <w:del w:id="599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596" w:author="邹应龙" w:date="2026-08-21T15:06:05Z">
                <w:pPr>
                  <w:spacing w:line="220" w:lineRule="atLeast"/>
                  <w:jc w:val="center"/>
                </w:pPr>
              </w:pPrChange>
            </w:pPr>
            <w:del w:id="600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601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1.5</w:delText>
              </w:r>
            </w:del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03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605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06" w:author="蒋真" w:date="2026-08-14T11:24:39Z">
                  <w:rPr>
                    <w:del w:id="607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04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60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60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7AECA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612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611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13" w:author="蒋真" w:date="2026-08-14T11:36:28Z">
              <w:tcPr>
                <w:tcW w:w="499" w:type="pct"/>
                <w:vMerge w:val="restart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615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16" w:author="蒋真" w:date="2026-08-14T11:24:39Z">
                  <w:rPr>
                    <w:del w:id="617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14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18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620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21" w:author="蒋真" w:date="2026-08-14T11:24:39Z">
                  <w:rPr>
                    <w:del w:id="622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19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62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62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14:00-1</w:delText>
              </w:r>
            </w:del>
            <w:del w:id="62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62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5</w:delText>
              </w:r>
            </w:del>
            <w:del w:id="62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63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63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63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0</w:delText>
              </w:r>
            </w:del>
            <w:del w:id="63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63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5</w:delText>
              </w:r>
            </w:del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38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640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41" w:author="蒋真" w:date="2026-08-14T11:24:39Z">
                  <w:rPr>
                    <w:del w:id="642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39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643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644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全科医患沟通技巧与带教实践</w:delText>
              </w:r>
            </w:del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46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648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49" w:author="蒋真" w:date="2026-08-14T11:24:39Z">
                  <w:rPr>
                    <w:del w:id="650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47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  <w:del w:id="65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65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蔡飞跃（香港大学深圳医院）</w:delText>
              </w:r>
            </w:del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54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656" w:author="邹应龙" w:date="2026-08-21T15:06:19Z"/>
                <w:rFonts w:hint="default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val="en-US" w:eastAsia="zh-CN"/>
                <w:rPrChange w:id="657" w:author="蒋真" w:date="2026-08-14T11:24:39Z">
                  <w:rPr>
                    <w:del w:id="658" w:author="邹应龙" w:date="2026-08-21T15:06:19Z"/>
                    <w:rFonts w:hint="default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655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65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66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  <w:del w:id="66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66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.5</w:delText>
              </w:r>
            </w:del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65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667" w:author="邹应龙" w:date="2026-08-21T15:06:19Z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668" w:author="蒋真" w:date="2026-08-14T11:24:39Z">
                  <w:rPr>
                    <w:del w:id="669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666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67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67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4B507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74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673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75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677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78" w:author="蒋真" w:date="2026-08-14T11:24:39Z">
                  <w:rPr>
                    <w:del w:id="679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76" w:author="邹应龙" w:date="2026-08-21T15:06:05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80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682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83" w:author="蒋真" w:date="2026-08-14T11:24:39Z">
                  <w:rPr>
                    <w:del w:id="684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81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68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68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  <w:del w:id="68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68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5</w:delText>
              </w:r>
            </w:del>
            <w:del w:id="69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69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694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69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05</w:delText>
              </w:r>
            </w:del>
            <w:del w:id="69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69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-1</w:delText>
              </w:r>
            </w:del>
            <w:del w:id="70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70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6</w:delText>
              </w:r>
            </w:del>
            <w:del w:id="70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0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70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70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10</w:delText>
              </w:r>
            </w:del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09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711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712" w:author="蒋真" w:date="2026-08-14T11:24:39Z">
                  <w:rPr>
                    <w:del w:id="713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710" w:author="邹应龙" w:date="2026-08-21T15:06:05Z">
                <w:pPr>
                  <w:spacing w:line="220" w:lineRule="atLeast"/>
                </w:pPr>
              </w:pPrChange>
            </w:pPr>
            <w:del w:id="714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715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教学教案的编写与课件制作</w:delText>
              </w:r>
            </w:del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17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719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720" w:author="蒋真" w:date="2026-08-14T11:24:39Z">
                  <w:rPr>
                    <w:del w:id="721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718" w:author="邹应龙" w:date="2026-08-21T15:06:05Z">
                <w:pPr>
                  <w:spacing w:line="220" w:lineRule="atLeast"/>
                </w:pPr>
              </w:pPrChange>
            </w:pPr>
            <w:del w:id="722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723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赵振富（深圳大学）</w:delText>
              </w:r>
            </w:del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25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727" w:author="邹应龙" w:date="2026-08-21T15:06:19Z"/>
                <w:rFonts w:hint="default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val="en-US" w:eastAsia="zh-CN"/>
                <w:rPrChange w:id="728" w:author="蒋真" w:date="2026-08-14T11:24:39Z">
                  <w:rPr>
                    <w:del w:id="729" w:author="邹应龙" w:date="2026-08-21T15:06:19Z"/>
                    <w:rFonts w:hint="default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726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73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73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  <w:del w:id="73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73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.5</w:delText>
              </w:r>
            </w:del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36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738" w:author="邹应龙" w:date="2026-08-21T15:06:19Z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739" w:author="蒋真" w:date="2026-08-14T11:24:39Z">
                  <w:rPr>
                    <w:del w:id="740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737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74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4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24BA1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745" w:author="蒋真" w:date="2026-08-14T11:33:05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10" w:hRule="atLeast"/>
          <w:del w:id="744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46" w:author="蒋真" w:date="2026-08-14T11:33:05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74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49" w:author="蒋真" w:date="2026-08-14T11:24:39Z">
                  <w:rPr>
                    <w:del w:id="75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47" w:author="邹应龙" w:date="2026-08-21T15:06:05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51" w:author="蒋真" w:date="2026-08-14T11:33:05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753" w:author="邹应龙" w:date="2026-08-21T15:06:19Z"/>
                <w:rFonts w:hint="default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754" w:author="蒋真" w:date="2026-08-14T11:24:39Z">
                  <w:rPr>
                    <w:del w:id="755" w:author="邹应龙" w:date="2026-08-21T15:06:19Z"/>
                    <w:rFonts w:hint="default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752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75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5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  <w:del w:id="75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76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6</w:delText>
              </w:r>
            </w:del>
            <w:del w:id="76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6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76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76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</w:delText>
              </w:r>
            </w:del>
            <w:del w:id="76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6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0-</w:delText>
              </w:r>
            </w:del>
            <w:del w:id="77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77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16:25</w:delText>
              </w:r>
            </w:del>
          </w:p>
        </w:tc>
        <w:tc>
          <w:tcPr>
            <w:tcW w:w="34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74" w:author="蒋真" w:date="2026-08-14T11:33:05Z">
              <w:tcPr>
                <w:tcW w:w="3824" w:type="pct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776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777" w:author="蒋真" w:date="2026-08-14T11:24:39Z">
                  <w:rPr>
                    <w:del w:id="778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775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77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78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休息</w:delText>
              </w:r>
            </w:del>
          </w:p>
        </w:tc>
      </w:tr>
      <w:tr w14:paraId="14CD3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783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782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784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786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87" w:author="蒋真" w:date="2026-08-14T11:24:39Z">
                  <w:rPr>
                    <w:del w:id="788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85" w:author="邹应龙" w:date="2026-08-21T15:06:05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789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791" w:author="邹应龙" w:date="2026-08-21T15:06:19Z"/>
                <w:rFonts w:hint="default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792" w:author="蒋真" w:date="2026-08-14T11:24:39Z">
                  <w:rPr>
                    <w:del w:id="793" w:author="邹应龙" w:date="2026-08-21T15:06:19Z"/>
                    <w:rFonts w:hint="default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790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794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9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  <w:del w:id="79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79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6</w:delText>
              </w:r>
            </w:del>
            <w:del w:id="80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80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80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80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25</w:delText>
              </w:r>
            </w:del>
            <w:del w:id="80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80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-17:</w:delText>
              </w:r>
            </w:del>
            <w:del w:id="80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81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30</w:delText>
              </w:r>
            </w:del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812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814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815" w:author="蒋真" w:date="2026-08-14T11:24:39Z">
                  <w:rPr>
                    <w:del w:id="816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813" w:author="邹应龙" w:date="2026-08-21T15:06:05Z">
                <w:pPr>
                  <w:spacing w:line="560" w:lineRule="exact"/>
                  <w:jc w:val="center"/>
                </w:pPr>
              </w:pPrChange>
            </w:pPr>
            <w:del w:id="81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81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轮转科室、基层社康全科规培入科教育与出科考核的组织与实施</w:delText>
              </w:r>
            </w:del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820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822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823" w:author="蒋真" w:date="2026-08-14T11:24:39Z">
                  <w:rPr>
                    <w:del w:id="824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821" w:author="邹应龙" w:date="2026-08-21T15:06:05Z">
                <w:pPr>
                  <w:spacing w:line="560" w:lineRule="exact"/>
                  <w:jc w:val="left"/>
                </w:pPr>
              </w:pPrChange>
            </w:pPr>
            <w:del w:id="82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82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李卓（香港大学深圳医院）</w:delText>
              </w:r>
            </w:del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828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830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831" w:author="蒋真" w:date="2026-08-14T11:24:39Z">
                  <w:rPr>
                    <w:del w:id="832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829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83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83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1.5</w:delText>
              </w:r>
            </w:del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836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838" w:author="邹应龙" w:date="2026-08-21T15:06:19Z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839" w:author="蒋真" w:date="2026-08-14T11:24:39Z">
                  <w:rPr>
                    <w:del w:id="840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837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84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84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31C4F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45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844" w:author="邹应龙" w:date="2026-08-21T15:06:19Z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846" w:author="蒋真" w:date="2026-08-14T11:36:28Z">
              <w:tcPr>
                <w:tcW w:w="499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84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49" w:author="蒋真" w:date="2026-08-14T11:24:39Z">
                  <w:rPr>
                    <w:del w:id="85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47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85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852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授课日期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854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856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57" w:author="蒋真" w:date="2026-08-14T11:24:39Z">
                  <w:rPr>
                    <w:del w:id="858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55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85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860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授课时间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862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864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865" w:author="蒋真" w:date="2026-08-14T11:24:39Z">
                  <w:rPr>
                    <w:del w:id="866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863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86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color w:val="auto"/>
                  <w:kern w:val="0"/>
                  <w:sz w:val="28"/>
                  <w:szCs w:val="28"/>
                  <w:rPrChange w:id="868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授课内容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870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872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873" w:author="蒋真" w:date="2026-08-14T11:24:39Z">
                  <w:rPr>
                    <w:del w:id="874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871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87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color w:val="auto"/>
                  <w:kern w:val="0"/>
                  <w:sz w:val="28"/>
                  <w:szCs w:val="28"/>
                  <w:rPrChange w:id="876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授课老师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878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880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881" w:author="蒋真" w:date="2026-08-14T11:24:39Z">
                  <w:rPr>
                    <w:del w:id="882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879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88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color w:val="auto"/>
                  <w:kern w:val="0"/>
                  <w:sz w:val="28"/>
                  <w:szCs w:val="28"/>
                  <w:rPrChange w:id="884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学时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886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000000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888" w:author="邹应龙" w:date="2026-08-21T15:06:19Z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889" w:author="蒋真" w:date="2026-08-14T11:24:39Z">
                  <w:rPr>
                    <w:del w:id="890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887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89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892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教法</w:delText>
              </w:r>
            </w:del>
          </w:p>
        </w:tc>
      </w:tr>
      <w:tr w14:paraId="6239D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95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894" w:author="邹应龙" w:date="2026-08-21T15:06:19Z"/>
        </w:trPr>
        <w:tc>
          <w:tcPr>
            <w:tcW w:w="430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96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89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99" w:author="蒋真" w:date="2026-08-14T11:24:39Z">
                  <w:rPr>
                    <w:del w:id="90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97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90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90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9</w:delText>
              </w:r>
            </w:del>
            <w:del w:id="904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0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90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90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11</w:delText>
              </w:r>
            </w:del>
            <w:del w:id="91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1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914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15" w:author="蒋真" w:date="2026-08-14T11:24:39Z">
                  <w:rPr>
                    <w:del w:id="916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13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91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1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（星期五）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921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</w:rPr>
              <w:pPrChange w:id="920" w:author="邹应龙" w:date="2026-08-21T15:06:05Z">
                <w:pPr>
                  <w:keepNext w:val="0"/>
                  <w:keepLines w:val="0"/>
                  <w:pageBreakBefore w:val="0"/>
                  <w:kinsoku w:val="0"/>
                  <w:wordWrap/>
                  <w:overflowPunct w:val="0"/>
                  <w:topLinePunct/>
                  <w:autoSpaceDE w:val="0"/>
                  <w:autoSpaceDN w:val="0"/>
                  <w:bidi w:val="0"/>
                  <w:adjustRightInd w:val="0"/>
                  <w:snapToGrid w:val="0"/>
                  <w:spacing w:line="240" w:lineRule="auto"/>
                  <w:textAlignment w:val="center"/>
                </w:pPr>
              </w:pPrChange>
            </w:pPr>
            <w:del w:id="92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2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上午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926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27" w:author="蒋真" w:date="2026-08-14T11:24:39Z">
                  <w:rPr>
                    <w:del w:id="928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25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92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93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9</w:delText>
              </w:r>
            </w:del>
            <w:del w:id="93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3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93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93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11</w:delText>
              </w:r>
            </w:del>
            <w:del w:id="93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3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942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43" w:author="蒋真" w:date="2026-08-14T11:24:39Z">
                  <w:rPr>
                    <w:del w:id="944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41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94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4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（星期五）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949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50" w:author="蒋真" w:date="2026-08-14T11:24:39Z">
                  <w:rPr>
                    <w:del w:id="951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48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95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5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下午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955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957" w:author="邹应龙" w:date="2026-08-21T15:06:19Z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958" w:author="蒋真" w:date="2026-08-14T11:24:39Z">
                  <w:rPr>
                    <w:del w:id="959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956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96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000000"/>
                  <w:kern w:val="0"/>
                  <w:sz w:val="28"/>
                  <w:szCs w:val="28"/>
                  <w:rPrChange w:id="96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000000"/>
                      <w:kern w:val="0"/>
                      <w:sz w:val="24"/>
                      <w:szCs w:val="24"/>
                    </w:rPr>
                  </w:rPrChange>
                </w:rPr>
                <w:delText>9:00-10:30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963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965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966" w:author="蒋真" w:date="2026-08-14T11:24:39Z">
                  <w:rPr>
                    <w:del w:id="967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964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96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96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师资评价体系构建与实施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971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973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974" w:author="蒋真" w:date="2026-08-14T11:24:39Z">
                  <w:rPr>
                    <w:del w:id="975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972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97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97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张忠芳（香港中文大学</w:delText>
              </w:r>
            </w:del>
            <w:del w:id="97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98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(</w:delText>
              </w:r>
            </w:del>
            <w:del w:id="98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98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深圳</w:delText>
              </w:r>
            </w:del>
            <w:del w:id="985" w:author="邹应龙" w:date="2026-08-21T15:06:19Z">
              <w:r>
                <w:rPr>
                  <w:rFonts w:hint="default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98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)</w:delText>
              </w:r>
            </w:del>
            <w:del w:id="98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98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）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991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993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994" w:author="蒋真" w:date="2026-08-14T11:24:39Z">
                  <w:rPr>
                    <w:del w:id="995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992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99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99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2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999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001" w:author="邹应龙" w:date="2026-08-21T15:06:19Z"/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1002" w:author="蒋真" w:date="2026-08-14T11:24:39Z">
                  <w:rPr>
                    <w:del w:id="1003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1000" w:author="邹应龙" w:date="2026-08-21T15:06:0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1004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00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2F5E3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008" w:author="蒋真" w:date="2026-08-14T11:32:01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1007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009" w:author="蒋真" w:date="2026-08-14T11:32:01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011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12" w:author="蒋真" w:date="2026-08-14T11:24:39Z">
                  <w:rPr>
                    <w:del w:id="1013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10" w:author="邹应龙" w:date="2026-08-21T15:06:05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014" w:author="蒋真" w:date="2026-08-14T11:32:01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016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17" w:author="蒋真" w:date="2026-08-14T11:24:39Z">
                  <w:rPr>
                    <w:del w:id="1018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15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101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02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10:30-10:45</w:delText>
              </w:r>
            </w:del>
          </w:p>
        </w:tc>
        <w:tc>
          <w:tcPr>
            <w:tcW w:w="34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022" w:author="蒋真" w:date="2026-08-14T11:32:01Z">
              <w:tcPr>
                <w:tcW w:w="3824" w:type="pct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024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025" w:author="蒋真" w:date="2026-08-14T11:24:39Z">
                  <w:rPr>
                    <w:del w:id="1026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023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102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02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休 息</w:delText>
              </w:r>
            </w:del>
          </w:p>
        </w:tc>
      </w:tr>
      <w:tr w14:paraId="25155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031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030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032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034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35" w:author="蒋真" w:date="2026-08-14T11:24:39Z">
                  <w:rPr>
                    <w:del w:id="1036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33" w:author="邹应龙" w:date="2026-08-21T15:06:05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1037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039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40" w:author="蒋真" w:date="2026-08-14T11:24:39Z">
                  <w:rPr>
                    <w:del w:id="1041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38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104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04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10:45-12:15</w:delText>
              </w:r>
            </w:del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1045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047" w:author="邹应龙" w:date="2026-08-21T15:06:19Z"/>
                <w:sz w:val="28"/>
                <w:szCs w:val="28"/>
                <w:rPrChange w:id="1048" w:author="蒋真" w:date="2026-08-14T11:24:39Z">
                  <w:rPr>
                    <w:del w:id="1049" w:author="邹应龙" w:date="2026-08-21T15:06:19Z"/>
                  </w:rPr>
                </w:rPrChange>
              </w:rPr>
              <w:pPrChange w:id="1046" w:author="邹应龙" w:date="2026-08-21T15:06:05Z">
                <w:pPr/>
              </w:pPrChange>
            </w:pPr>
            <w:del w:id="105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05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基层基地与全科基地联动培养规培医生的实践与思考</w:delText>
              </w:r>
            </w:del>
          </w:p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054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055" w:author="蒋真" w:date="2026-08-14T11:24:39Z">
                  <w:rPr>
                    <w:del w:id="1056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053" w:author="邹应龙" w:date="2026-08-21T15:06:05Z">
                <w:pPr>
                  <w:spacing w:line="560" w:lineRule="exact"/>
                  <w:jc w:val="center"/>
                </w:pPr>
              </w:pPrChange>
            </w:pPr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1057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059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060" w:author="蒋真" w:date="2026-08-14T11:24:39Z">
                  <w:rPr>
                    <w:del w:id="1061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058" w:author="邹应龙" w:date="2026-08-21T15:06:05Z">
                <w:pPr>
                  <w:spacing w:line="560" w:lineRule="exact"/>
                  <w:jc w:val="left"/>
                </w:pPr>
              </w:pPrChange>
            </w:pPr>
            <w:del w:id="106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06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刘斯佳</w:delText>
              </w:r>
            </w:del>
            <w:del w:id="106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06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（深圳市罗湖医院集团院清水河</w:delText>
              </w:r>
            </w:del>
            <w:del w:id="106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06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社康）</w:delText>
              </w:r>
            </w:del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1071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073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074" w:author="蒋真" w:date="2026-08-14T11:24:39Z">
                  <w:rPr>
                    <w:del w:id="1075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072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107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07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2</w:delText>
              </w:r>
            </w:del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1079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081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82" w:author="蒋真" w:date="2026-08-14T11:24:39Z">
                  <w:rPr>
                    <w:del w:id="1083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80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1084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08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33836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088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087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089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091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92" w:author="蒋真" w:date="2026-08-14T11:24:39Z">
                  <w:rPr>
                    <w:del w:id="1093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90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94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096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97" w:author="蒋真" w:date="2026-08-14T11:24:39Z">
                  <w:rPr>
                    <w:del w:id="1098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95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109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10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14:00-15:30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02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104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105" w:author="蒋真" w:date="2026-08-14T11:24:39Z">
                  <w:rPr>
                    <w:del w:id="1106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103" w:author="邹应龙" w:date="2026-08-21T15:06:05Z">
                <w:pPr>
                  <w:spacing w:line="560" w:lineRule="exact"/>
                  <w:jc w:val="center"/>
                </w:pPr>
              </w:pPrChange>
            </w:pPr>
            <w:del w:id="110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10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如何实施全科教学查房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10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112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113" w:author="蒋真" w:date="2026-08-14T11:24:39Z">
                  <w:rPr>
                    <w:del w:id="1114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111" w:author="邹应龙" w:date="2026-08-21T15:06:05Z">
                <w:pPr>
                  <w:spacing w:line="560" w:lineRule="exact"/>
                  <w:jc w:val="center"/>
                </w:pPr>
              </w:pPrChange>
            </w:pPr>
            <w:del w:id="111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11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晏平（广州市第一人民医院）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18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120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121" w:author="蒋真" w:date="2026-08-14T11:24:39Z">
                  <w:rPr>
                    <w:del w:id="1122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119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112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12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2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26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12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29" w:author="蒋真" w:date="2026-08-14T11:24:39Z">
                  <w:rPr>
                    <w:del w:id="113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27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113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13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481E8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135" w:author="蒋真" w:date="2026-08-14T11:31:59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1134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136" w:author="蒋真" w:date="2026-08-14T11:31:59Z">
              <w:tcPr>
                <w:tcW w:w="499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13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39" w:author="蒋真" w:date="2026-08-14T11:24:39Z">
                  <w:rPr>
                    <w:del w:id="114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37" w:author="邹应龙" w:date="2026-08-21T15:06:05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41" w:author="蒋真" w:date="2026-08-14T11:31:59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143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44" w:author="蒋真" w:date="2026-08-14T11:24:39Z">
                  <w:rPr>
                    <w:del w:id="1145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42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114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14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15:30-15:45</w:delText>
              </w:r>
            </w:del>
          </w:p>
        </w:tc>
        <w:tc>
          <w:tcPr>
            <w:tcW w:w="34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49" w:author="蒋真" w:date="2026-08-14T11:31:59Z">
              <w:tcPr>
                <w:tcW w:w="3824" w:type="pct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151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152" w:author="蒋真" w:date="2026-08-14T11:24:39Z">
                  <w:rPr>
                    <w:del w:id="1153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150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1154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15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休 息</w:delText>
              </w:r>
            </w:del>
          </w:p>
        </w:tc>
      </w:tr>
      <w:tr w14:paraId="0E5C7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158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157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1159" w:author="蒋真" w:date="2026-08-14T11:36:28Z">
              <w:tcPr>
                <w:tcW w:w="499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161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62" w:author="蒋真" w:date="2026-08-14T11:24:39Z">
                  <w:rPr>
                    <w:del w:id="1163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60" w:author="邹应龙" w:date="2026-08-21T15:06:05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64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166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167" w:author="蒋真" w:date="2026-08-14T11:24:39Z">
                  <w:rPr>
                    <w:del w:id="1168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1165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116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17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15:45-17:</w:delText>
              </w:r>
            </w:del>
            <w:del w:id="117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17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35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75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177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178" w:author="蒋真" w:date="2026-08-14T11:24:39Z">
                  <w:rPr>
                    <w:del w:id="1179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176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118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18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全科教学门诊场景模拟考评实操演练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83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185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186" w:author="蒋真" w:date="2026-08-14T11:24:39Z">
                  <w:rPr>
                    <w:del w:id="1187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184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  <w:del w:id="118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18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港大全科学员、杨静、谢晓芳</w:delText>
              </w:r>
            </w:del>
          </w:p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192" w:author="邹应龙" w:date="2026-08-21T15:06:19Z"/>
                <w:rFonts w:hint="default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1193" w:author="蒋真" w:date="2026-08-14T11:24:39Z">
                  <w:rPr>
                    <w:del w:id="1194" w:author="邹应龙" w:date="2026-08-21T15:06:19Z"/>
                    <w:rFonts w:hint="default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1191" w:author="邹应龙" w:date="2026-08-21T15:06:05Z">
                <w:pPr>
                  <w:spacing w:line="220" w:lineRule="atLeast"/>
                </w:pPr>
              </w:pPrChange>
            </w:pPr>
            <w:del w:id="119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eastAsia="zh-CN"/>
                  <w:rPrChange w:id="119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、</w:delText>
              </w:r>
            </w:del>
            <w:del w:id="1198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199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李卓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202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203" w:author="蒋真" w:date="2026-08-14T11:24:39Z">
                  <w:rPr>
                    <w:del w:id="1204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201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120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20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（</w:delText>
              </w:r>
            </w:del>
            <w:del w:id="1208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209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晏平</w:delText>
              </w:r>
            </w:del>
            <w:del w:id="121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21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、蔡飞跃点评专家）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14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216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217" w:author="蒋真" w:date="2026-08-14T11:24:39Z">
                  <w:rPr>
                    <w:del w:id="1218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215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121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22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2.5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22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224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25" w:author="蒋真" w:date="2026-08-14T11:24:39Z">
                  <w:rPr>
                    <w:del w:id="1226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23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1227" w:author="邹应龙" w:date="2026-08-21T15:06:19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  <w:rPrChange w:id="1228" w:author="蒋真" w:date="2026-08-14T11:24:39Z">
                    <w:rPr>
                      <w:rFonts w:hint="eastAsia" w:ascii="仿宋" w:hAnsi="仿宋" w:eastAsia="仿宋" w:cs="CESI仿宋-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工作坊</w:delText>
              </w:r>
            </w:del>
          </w:p>
        </w:tc>
      </w:tr>
      <w:tr w14:paraId="79C1C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231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230" w:author="邹应龙" w:date="2026-08-21T15:06:19Z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32" w:author="蒋真" w:date="2026-08-14T11:36:28Z">
              <w:tcPr>
                <w:tcW w:w="499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234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35" w:author="蒋真" w:date="2026-08-14T11:24:39Z">
                  <w:rPr>
                    <w:del w:id="1236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33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23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238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授课日期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40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242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43" w:author="蒋真" w:date="2026-08-14T11:24:39Z">
                  <w:rPr>
                    <w:del w:id="1244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41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24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246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授课时间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48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250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51" w:author="蒋真" w:date="2026-08-14T11:24:39Z">
                  <w:rPr>
                    <w:del w:id="1252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49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25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254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授课内容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56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25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59" w:author="蒋真" w:date="2026-08-14T11:24:39Z">
                  <w:rPr>
                    <w:del w:id="126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57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26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262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授课老师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64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266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67" w:author="蒋真" w:date="2026-08-14T11:24:39Z">
                  <w:rPr>
                    <w:del w:id="1268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65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26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270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学时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72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274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75" w:author="蒋真" w:date="2026-08-14T11:24:39Z">
                  <w:rPr>
                    <w:del w:id="1276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73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27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278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教法</w:delText>
              </w:r>
            </w:del>
          </w:p>
        </w:tc>
      </w:tr>
      <w:tr w14:paraId="61155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281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280" w:author="邹应龙" w:date="2026-08-21T15:06:19Z"/>
        </w:trPr>
        <w:tc>
          <w:tcPr>
            <w:tcW w:w="430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282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284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285" w:author="蒋真" w:date="2026-08-14T11:24:39Z">
                  <w:rPr>
                    <w:del w:id="1286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83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textAlignment w:val="auto"/>
                </w:pPr>
              </w:pPrChange>
            </w:pPr>
            <w:del w:id="128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28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9</w:delText>
              </w:r>
            </w:del>
            <w:del w:id="129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29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129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29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12</w:delText>
              </w:r>
            </w:del>
            <w:del w:id="129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29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300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01" w:author="蒋真" w:date="2026-08-14T11:24:39Z">
                  <w:rPr>
                    <w:del w:id="1302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299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textAlignment w:val="auto"/>
                </w:pPr>
              </w:pPrChange>
            </w:pPr>
            <w:del w:id="130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30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（星期六）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307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</w:rPr>
              <w:pPrChange w:id="1306" w:author="邹应龙" w:date="2026-08-21T15:06:05Z">
                <w:pPr>
                  <w:keepNext w:val="0"/>
                  <w:keepLines w:val="0"/>
                  <w:pageBreakBefore w:val="0"/>
                  <w:kinsoku w:val="0"/>
                  <w:wordWrap/>
                  <w:overflowPunct w:val="0"/>
                  <w:topLinePunct/>
                  <w:autoSpaceDE w:val="0"/>
                  <w:autoSpaceDN w:val="0"/>
                  <w:bidi w:val="0"/>
                  <w:adjustRightInd w:val="0"/>
                  <w:snapToGrid w:val="0"/>
                  <w:spacing w:line="240" w:lineRule="auto"/>
                  <w:jc w:val="left"/>
                  <w:textAlignment w:val="center"/>
                </w:pPr>
              </w:pPrChange>
            </w:pPr>
            <w:del w:id="130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30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上午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312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13" w:author="蒋真" w:date="2026-08-14T11:24:39Z">
                  <w:rPr>
                    <w:del w:id="1314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11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textAlignment w:val="auto"/>
                </w:pPr>
              </w:pPrChange>
            </w:pPr>
            <w:del w:id="131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31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9</w:delText>
              </w:r>
            </w:del>
            <w:del w:id="131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31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132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32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12</w:delText>
              </w:r>
            </w:del>
            <w:del w:id="1324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32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32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29" w:author="蒋真" w:date="2026-08-14T11:24:39Z">
                  <w:rPr>
                    <w:del w:id="133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27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33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33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（星期六）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335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36" w:author="蒋真" w:date="2026-08-14T11:24:39Z">
                  <w:rPr>
                    <w:del w:id="1337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34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33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33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下午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341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343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344" w:author="蒋真" w:date="2026-08-14T11:24:39Z">
                  <w:rPr>
                    <w:del w:id="1345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342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34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34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9:00-10:30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349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351" w:author="邹应龙" w:date="2026-08-21T15:06:19Z"/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1352" w:author="蒋真" w:date="2026-08-14T11:24:39Z">
                  <w:rPr>
                    <w:del w:id="1353" w:author="邹应龙" w:date="2026-08-21T15:06:19Z"/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350" w:author="邹应龙" w:date="2026-08-21T15:06:05Z">
                <w:pPr>
                  <w:spacing w:line="220" w:lineRule="atLeast"/>
                </w:pPr>
              </w:pPrChange>
            </w:pPr>
            <w:del w:id="1354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355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全科专业基地档案建设与管理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357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359" w:author="邹应龙" w:date="2026-08-21T15:06:19Z"/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1360" w:author="蒋真" w:date="2026-08-14T11:24:39Z">
                  <w:rPr>
                    <w:del w:id="1361" w:author="邹应龙" w:date="2026-08-21T15:06:19Z"/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358" w:author="邹应龙" w:date="2026-08-21T15:06:05Z">
                <w:pPr>
                  <w:spacing w:line="220" w:lineRule="atLeast"/>
                </w:pPr>
              </w:pPrChange>
            </w:pPr>
            <w:del w:id="1362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363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罗庆东（黑龙江省医学教育管理中心）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  <w:tcPrChange w:id="1365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367" w:author="邹应龙" w:date="2026-08-21T15:06:19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1368" w:author="蒋真" w:date="2026-08-14T11:24:39Z">
                  <w:rPr>
                    <w:del w:id="1369" w:author="邹应龙" w:date="2026-08-21T15:06:19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1366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37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rPrChange w:id="137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</w:rPr>
                  </w:rPrChange>
                </w:rPr>
                <w:delText>2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373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375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76" w:author="蒋真" w:date="2026-08-14T11:24:39Z">
                  <w:rPr>
                    <w:del w:id="1377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74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37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37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1DA48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382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381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383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385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86" w:author="蒋真" w:date="2026-08-14T11:24:39Z">
                  <w:rPr>
                    <w:del w:id="1387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84" w:author="邹应龙" w:date="2026-08-21T15:06:05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1388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390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391" w:author="蒋真" w:date="2026-08-14T11:24:39Z">
                  <w:rPr>
                    <w:del w:id="1392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389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39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39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10</w:delText>
              </w:r>
            </w:del>
            <w:del w:id="139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39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：</w:delText>
              </w:r>
            </w:del>
            <w:del w:id="139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40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30-12:00</w:delText>
              </w:r>
            </w:del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1402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404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05" w:author="蒋真" w:date="2026-08-14T11:24:39Z">
                  <w:rPr>
                    <w:del w:id="1406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03" w:author="邹应龙" w:date="2026-08-21T15:06:05Z">
                <w:pPr>
                  <w:spacing w:line="220" w:lineRule="atLeast"/>
                </w:pPr>
              </w:pPrChange>
            </w:pPr>
            <w:del w:id="1407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408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全科胜任力导向教育理论与临床教学落地</w:delText>
              </w:r>
            </w:del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1410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412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13" w:author="蒋真" w:date="2026-08-14T11:24:39Z">
                  <w:rPr>
                    <w:del w:id="1414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11" w:author="邹应龙" w:date="2026-08-21T15:06:05Z">
                <w:pPr>
                  <w:spacing w:line="220" w:lineRule="atLeast"/>
                </w:pPr>
              </w:pPrChange>
            </w:pPr>
            <w:del w:id="1415" w:author="邹应龙" w:date="2026-08-21T15:06:19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  <w:rPrChange w:id="1416" w:author="蒋真" w:date="2026-08-14T11:24:39Z">
                    <w:rPr>
                      <w:rFonts w:hint="eastAsia" w:ascii="仿宋" w:hAnsi="仿宋" w:eastAsia="仿宋" w:cs="CESI仿宋-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林露娟（香港大学）</w:delText>
              </w:r>
            </w:del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18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420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21" w:author="蒋真" w:date="2026-08-14T11:24:39Z">
                  <w:rPr>
                    <w:del w:id="1422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19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42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42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2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26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42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29" w:author="蒋真" w:date="2026-08-14T11:24:39Z">
                  <w:rPr>
                    <w:del w:id="143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27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43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43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07215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435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434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436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43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39" w:author="蒋真" w:date="2026-08-14T11:24:39Z">
                  <w:rPr>
                    <w:del w:id="144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37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41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443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44" w:author="蒋真" w:date="2026-08-14T11:24:39Z">
                  <w:rPr>
                    <w:del w:id="1445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42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44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44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14:00-15:00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49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451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52" w:author="蒋真" w:date="2026-08-14T11:24:39Z">
                  <w:rPr>
                    <w:del w:id="1453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50" w:author="邹应龙" w:date="2026-08-21T15:06:05Z">
                <w:pPr>
                  <w:spacing w:line="220" w:lineRule="atLeast"/>
                </w:pPr>
              </w:pPrChange>
            </w:pPr>
            <w:del w:id="1454" w:author="邹应龙" w:date="2026-08-21T15:06:19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  <w:rPrChange w:id="1455" w:author="蒋真" w:date="2026-08-14T11:24:39Z">
                    <w:rPr>
                      <w:rFonts w:hint="eastAsia" w:ascii="仿宋" w:hAnsi="仿宋" w:eastAsia="仿宋" w:cs="CESI仿宋-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全科小讲课课程设计与授课技巧提升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57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459" w:author="邹应龙" w:date="2026-08-21T15:06:19Z"/>
                <w:rFonts w:hint="eastAsia" w:ascii="方正仿宋_GB2312" w:hAnsi="方正仿宋_GB2312" w:eastAsia="方正仿宋_GB2312" w:cs="方正仿宋_GB2312"/>
                <w:color w:val="2440B3"/>
                <w:kern w:val="0"/>
                <w:sz w:val="28"/>
                <w:szCs w:val="28"/>
                <w:shd w:val="clear" w:color="auto" w:fill="FFFFFF"/>
                <w:rPrChange w:id="1460" w:author="蒋真" w:date="2026-08-14T11:24:39Z">
                  <w:rPr>
                    <w:del w:id="1461" w:author="邹应龙" w:date="2026-08-21T15:06:19Z"/>
                    <w:rFonts w:hint="eastAsia" w:ascii="方正仿宋_GB2312" w:hAnsi="方正仿宋_GB2312" w:eastAsia="方正仿宋_GB2312" w:cs="方正仿宋_GB2312"/>
                    <w:color w:val="2440B3"/>
                    <w:kern w:val="0"/>
                    <w:sz w:val="24"/>
                    <w:szCs w:val="24"/>
                    <w:shd w:val="clear" w:color="auto" w:fill="FFFFFF"/>
                  </w:rPr>
                </w:rPrChange>
              </w:rPr>
              <w:pPrChange w:id="1458" w:author="邹应龙" w:date="2026-08-21T15:06:05Z">
                <w:pPr>
                  <w:spacing w:line="220" w:lineRule="atLeast"/>
                </w:pPr>
              </w:pPrChange>
            </w:pPr>
            <w:del w:id="1462" w:author="邹应龙" w:date="2026-08-21T15:06:19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  <w:rPrChange w:id="1463" w:author="蒋真" w:date="2026-08-14T11:24:39Z">
                    <w:rPr>
                      <w:rFonts w:hint="eastAsia" w:ascii="仿宋" w:hAnsi="仿宋" w:eastAsia="仿宋" w:cs="CESI仿宋-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郝佳佳（深圳市人民医院）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65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467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68" w:author="蒋真" w:date="2026-08-14T11:24:39Z">
                  <w:rPr>
                    <w:del w:id="1469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66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47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47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2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73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475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76" w:author="蒋真" w:date="2026-08-14T11:24:39Z">
                  <w:rPr>
                    <w:del w:id="1477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74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47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47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46E97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482" w:author="蒋真" w:date="2026-08-14T11:32:10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1481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483" w:author="蒋真" w:date="2026-08-14T11:32:10Z">
              <w:tcPr>
                <w:tcW w:w="499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485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86" w:author="蒋真" w:date="2026-08-14T11:24:39Z">
                  <w:rPr>
                    <w:del w:id="1487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84" w:author="邹应龙" w:date="2026-08-21T15:06:05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88" w:author="蒋真" w:date="2026-08-14T11:32:10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490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91" w:author="蒋真" w:date="2026-08-14T11:24:39Z">
                  <w:rPr>
                    <w:del w:id="1492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89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49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49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15:00-15:15</w:delText>
              </w:r>
            </w:del>
          </w:p>
        </w:tc>
        <w:tc>
          <w:tcPr>
            <w:tcW w:w="34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96" w:author="蒋真" w:date="2026-08-14T11:32:10Z">
              <w:tcPr>
                <w:tcW w:w="3824" w:type="pct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49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499" w:author="蒋真" w:date="2026-08-14T11:24:39Z">
                  <w:rPr>
                    <w:del w:id="150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497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240" w:lineRule="auto"/>
                  <w:jc w:val="center"/>
                  <w:textAlignment w:val="auto"/>
                </w:pPr>
              </w:pPrChange>
            </w:pPr>
            <w:del w:id="150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50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休息</w:delText>
              </w:r>
            </w:del>
          </w:p>
        </w:tc>
      </w:tr>
      <w:tr w14:paraId="1C97E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505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504" w:author="邹应龙" w:date="2026-08-21T15:06:19Z"/>
        </w:trPr>
        <w:tc>
          <w:tcPr>
            <w:tcW w:w="43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1506" w:author="蒋真" w:date="2026-08-14T11:36:28Z">
              <w:tcPr>
                <w:tcW w:w="499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50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509" w:author="蒋真" w:date="2026-08-14T11:24:39Z">
                  <w:rPr>
                    <w:del w:id="151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507" w:author="邹应龙" w:date="2026-08-21T15:06:05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11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513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514" w:author="蒋真" w:date="2026-08-14T11:24:39Z">
                  <w:rPr>
                    <w:del w:id="1515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512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51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51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15:15-1</w:delText>
              </w:r>
            </w:del>
            <w:del w:id="151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52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7</w:delText>
              </w:r>
            </w:del>
            <w:del w:id="152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52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:45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25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527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528" w:author="蒋真" w:date="2026-08-14T11:24:39Z">
                  <w:rPr>
                    <w:del w:id="1529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526" w:author="邹应龙" w:date="2026-08-21T15:06:05Z">
                <w:pPr>
                  <w:spacing w:line="220" w:lineRule="atLeast"/>
                  <w:jc w:val="left"/>
                </w:pPr>
              </w:pPrChange>
            </w:pPr>
            <w:del w:id="1530" w:author="邹应龙" w:date="2026-08-21T15:06:19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  <w:rPrChange w:id="1531" w:author="蒋真" w:date="2026-08-14T11:24:39Z">
                    <w:rPr>
                      <w:rFonts w:hint="eastAsia" w:ascii="仿宋" w:hAnsi="仿宋" w:eastAsia="仿宋" w:cs="CESI仿宋-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 xml:space="preserve"> </w:delText>
              </w:r>
            </w:del>
            <w:del w:id="1533" w:author="邹应龙" w:date="2026-08-21T15:06:19Z">
              <w:r>
                <w:rPr>
                  <w:rFonts w:hint="eastAsia" w:ascii="仿宋" w:hAnsi="仿宋" w:eastAsia="仿宋" w:cs="CESI仿宋-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1534" w:author="蒋真" w:date="2026-08-14T11:24:39Z">
                    <w:rPr>
                      <w:rFonts w:hint="eastAsia" w:ascii="仿宋" w:hAnsi="仿宋" w:eastAsia="仿宋" w:cs="CESI仿宋-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人工智能在全科教学中的课程设计与应用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36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538" w:author="邹应龙" w:date="2026-08-21T15:06:19Z"/>
                <w:rFonts w:hint="eastAsia" w:ascii="仿宋" w:hAnsi="仿宋" w:eastAsia="仿宋" w:cs="CESI仿宋-GB2312"/>
                <w:bCs/>
                <w:kern w:val="0"/>
                <w:sz w:val="28"/>
                <w:szCs w:val="28"/>
                <w:rPrChange w:id="1539" w:author="蒋真" w:date="2026-08-14T11:36:58Z">
                  <w:rPr>
                    <w:del w:id="1540" w:author="邹应龙" w:date="2026-08-21T15:06:19Z"/>
                  </w:rPr>
                </w:rPrChange>
              </w:rPr>
              <w:pPrChange w:id="1537" w:author="邹应龙" w:date="2026-08-21T15:06:05Z">
                <w:pPr/>
              </w:pPrChange>
            </w:pPr>
            <w:del w:id="1541" w:author="邹应龙" w:date="2026-08-21T15:06:19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  <w:rPrChange w:id="1542" w:author="蒋真" w:date="2026-08-14T11:36:58Z">
                    <w:rPr>
                      <w:rFonts w:hint="eastAsia" w:ascii="仿宋" w:hAnsi="仿宋" w:eastAsia="仿宋" w:cs="CESI仿宋-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周建栋（香港大学全科医学系）</w:delText>
              </w:r>
            </w:del>
          </w:p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545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546" w:author="蒋真" w:date="2026-08-14T11:24:39Z">
                  <w:rPr>
                    <w:del w:id="1547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544" w:author="邹应龙" w:date="2026-08-21T15:06:05Z">
                <w:pPr>
                  <w:spacing w:line="220" w:lineRule="atLeast"/>
                </w:pPr>
              </w:pPrChange>
            </w:pP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48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550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551" w:author="蒋真" w:date="2026-08-14T11:24:39Z">
                  <w:rPr>
                    <w:del w:id="1552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549" w:author="邹应龙" w:date="2026-08-21T15:06:05Z">
                <w:pPr>
                  <w:spacing w:line="220" w:lineRule="atLeast"/>
                </w:pPr>
              </w:pPrChange>
            </w:pPr>
            <w:del w:id="1553" w:author="邹应龙" w:date="2026-08-21T15:06:19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  <w:rPrChange w:id="1554" w:author="蒋真" w:date="2026-08-14T11:24:39Z">
                    <w:rPr>
                      <w:rFonts w:hint="eastAsia" w:ascii="仿宋" w:hAnsi="仿宋" w:eastAsia="仿宋" w:cs="CESI仿宋-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3.5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PrChange w:id="1556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55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559" w:author="蒋真" w:date="2026-08-14T11:24:39Z">
                  <w:rPr>
                    <w:del w:id="156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557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56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56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0FFB8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565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320" w:hRule="atLeast"/>
          <w:del w:id="1564" w:author="邹应龙" w:date="2026-08-21T15:06:19Z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66" w:author="蒋真" w:date="2026-08-14T11:36:28Z">
              <w:tcPr>
                <w:tcW w:w="499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56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569" w:author="蒋真" w:date="2026-08-14T11:24:39Z">
                  <w:rPr>
                    <w:del w:id="157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567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57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572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授课日期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74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576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577" w:author="蒋真" w:date="2026-08-14T11:24:39Z">
                  <w:rPr>
                    <w:del w:id="1578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575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57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580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授课时间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82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584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585" w:author="蒋真" w:date="2026-08-14T11:24:39Z">
                  <w:rPr>
                    <w:del w:id="1586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583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58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588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授课内容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90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592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593" w:author="蒋真" w:date="2026-08-14T11:24:39Z">
                  <w:rPr>
                    <w:del w:id="1594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591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59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596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授课老师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98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600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601" w:author="蒋真" w:date="2026-08-14T11:24:39Z">
                  <w:rPr>
                    <w:del w:id="1602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599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60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604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学时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06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60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609" w:author="蒋真" w:date="2026-08-14T11:24:39Z">
                  <w:rPr>
                    <w:del w:id="161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607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61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/>
                  <w:kern w:val="0"/>
                  <w:sz w:val="28"/>
                  <w:szCs w:val="28"/>
                  <w:rPrChange w:id="1612" w:author="蒋真" w:date="2026-08-14T11:24:39Z">
                    <w:rPr>
                      <w:rFonts w:hint="eastAsia" w:ascii="方正仿宋_GB2312" w:hAnsi="方正仿宋_GB2312" w:eastAsia="方正仿宋_GB2312" w:cs="方正仿宋_GB2312"/>
                      <w:b/>
                      <w:kern w:val="0"/>
                      <w:sz w:val="24"/>
                      <w:szCs w:val="24"/>
                    </w:rPr>
                  </w:rPrChange>
                </w:rPr>
                <w:delText>教法</w:delText>
              </w:r>
            </w:del>
          </w:p>
        </w:tc>
      </w:tr>
      <w:tr w14:paraId="03C98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615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del w:id="1614" w:author="邹应龙" w:date="2026-08-21T15:06:19Z"/>
        </w:trPr>
        <w:tc>
          <w:tcPr>
            <w:tcW w:w="43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16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61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619" w:author="蒋真" w:date="2026-08-14T11:24:39Z">
                  <w:rPr>
                    <w:del w:id="162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617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621" w:author="邹应龙" w:date="2026-08-21T15:06:19Z">
              <w:r>
                <w:rPr>
                  <w:rFonts w:hint="default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62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6</w:delText>
              </w:r>
            </w:del>
            <w:del w:id="1624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62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1627" w:author="邹应龙" w:date="2026-08-21T15:06:19Z">
              <w:r>
                <w:rPr>
                  <w:rFonts w:hint="default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62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7</w:delText>
              </w:r>
            </w:del>
            <w:del w:id="163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63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</w:del>
          </w:p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634" w:author="邹应龙" w:date="2026-08-21T15:06:19Z"/>
                <w:sz w:val="28"/>
                <w:szCs w:val="28"/>
                <w:rPrChange w:id="1635" w:author="蒋真" w:date="2026-08-14T11:24:39Z">
                  <w:rPr>
                    <w:del w:id="1636" w:author="邹应龙" w:date="2026-08-21T15:06:19Z"/>
                  </w:rPr>
                </w:rPrChange>
              </w:rPr>
              <w:pPrChange w:id="1633" w:author="邹应龙" w:date="2026-08-21T15:06:05Z">
                <w:pPr/>
              </w:pPrChange>
            </w:pPr>
            <w:del w:id="163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63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（星期日）</w:delText>
              </w:r>
            </w:del>
            <w:del w:id="164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164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上午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644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</w:rPr>
              <w:pPrChange w:id="1643" w:author="邹应龙" w:date="2026-08-21T15:06:05Z">
                <w:pPr>
                  <w:keepNext w:val="0"/>
                  <w:keepLines w:val="0"/>
                  <w:pageBreakBefore w:val="0"/>
                  <w:kinsoku w:val="0"/>
                  <w:wordWrap/>
                  <w:overflowPunct w:val="0"/>
                  <w:topLinePunct/>
                  <w:autoSpaceDE w:val="0"/>
                  <w:autoSpaceDN w:val="0"/>
                  <w:bidi w:val="0"/>
                  <w:adjustRightInd w:val="0"/>
                  <w:snapToGrid w:val="0"/>
                  <w:spacing w:line="240" w:lineRule="auto"/>
                  <w:jc w:val="left"/>
                  <w:textAlignment w:val="center"/>
                </w:pPr>
              </w:pPrChange>
            </w:pPr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646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647" w:author="蒋真" w:date="2026-08-14T11:24:39Z">
                  <w:rPr>
                    <w:del w:id="1648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645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64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65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6月7日</w:delText>
              </w:r>
            </w:del>
          </w:p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653" w:author="邹应龙" w:date="2026-08-21T15:06:19Z"/>
                <w:sz w:val="28"/>
                <w:szCs w:val="28"/>
                <w:rPrChange w:id="1654" w:author="蒋真" w:date="2026-08-14T11:24:39Z">
                  <w:rPr>
                    <w:del w:id="1655" w:author="邹应龙" w:date="2026-08-21T15:06:19Z"/>
                    <w:sz w:val="24"/>
                  </w:rPr>
                </w:rPrChange>
              </w:rPr>
              <w:pPrChange w:id="1652" w:author="邹应龙" w:date="2026-08-21T15:06:05Z">
                <w:pPr/>
              </w:pPrChange>
            </w:pPr>
            <w:del w:id="165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65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（星期日）</w:delText>
              </w:r>
            </w:del>
            <w:del w:id="165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166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下午</w:delText>
              </w:r>
            </w:del>
          </w:p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663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664" w:author="蒋真" w:date="2026-08-14T11:24:39Z">
                  <w:rPr>
                    <w:del w:id="1665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662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66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66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669" w:author="蒋真" w:date="2026-08-14T11:24:39Z">
                  <w:rPr>
                    <w:del w:id="167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1667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671" w:author="邹应龙" w:date="2026-08-21T15:06:19Z">
              <w:bookmarkStart w:id="6" w:name="OLE_LINK38"/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67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9:00-1</w:delText>
              </w:r>
            </w:del>
            <w:del w:id="1674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67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2</w:delText>
              </w:r>
            </w:del>
            <w:del w:id="167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67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  <w:bookmarkEnd w:id="6"/>
            </w:del>
            <w:del w:id="168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68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00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83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685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686" w:author="蒋真" w:date="2026-08-14T11:24:39Z">
                  <w:rPr>
                    <w:del w:id="1687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684" w:author="邹应龙" w:date="2026-08-21T15:06:05Z">
                <w:pPr>
                  <w:spacing w:line="560" w:lineRule="exact"/>
                  <w:jc w:val="center"/>
                </w:pPr>
              </w:pPrChange>
            </w:pPr>
            <w:del w:id="168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68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全科教学病例讨论课程设计与实操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91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693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694" w:author="蒋真" w:date="2026-08-14T11:24:39Z">
                  <w:rPr>
                    <w:del w:id="1695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692" w:author="邹应龙" w:date="2026-08-21T15:06:05Z">
                <w:pPr>
                  <w:spacing w:line="560" w:lineRule="exact"/>
                  <w:jc w:val="center"/>
                </w:pPr>
              </w:pPrChange>
            </w:pPr>
            <w:del w:id="169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69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王西富（</w:delText>
              </w:r>
            </w:del>
            <w:del w:id="169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70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广州市第一人民医院</w:delText>
              </w:r>
            </w:del>
            <w:del w:id="170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70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）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705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707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708" w:author="蒋真" w:date="2026-08-14T11:24:39Z">
                  <w:rPr>
                    <w:del w:id="1709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pPrChange w:id="1706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71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71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4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713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715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716" w:author="蒋真" w:date="2026-08-14T11:24:39Z">
                  <w:rPr>
                    <w:del w:id="1717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714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71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71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讲授</w:delText>
              </w:r>
            </w:del>
          </w:p>
        </w:tc>
      </w:tr>
      <w:tr w14:paraId="6BC26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722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138" w:hRule="atLeast"/>
          <w:del w:id="1721" w:author="邹应龙" w:date="2026-08-21T15:06:19Z"/>
        </w:trPr>
        <w:tc>
          <w:tcPr>
            <w:tcW w:w="43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723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725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726" w:author="蒋真" w:date="2026-08-14T11:24:39Z">
                  <w:rPr>
                    <w:del w:id="1727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724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728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730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731" w:author="蒋真" w:date="2026-08-14T11:24:39Z">
                  <w:rPr>
                    <w:del w:id="1732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729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73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73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  <w:del w:id="173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73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4</w:delText>
              </w:r>
            </w:del>
            <w:del w:id="173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74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174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74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00</w:delText>
              </w:r>
            </w:del>
            <w:del w:id="174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74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-1</w:delText>
              </w:r>
            </w:del>
            <w:del w:id="174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74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4</w:delText>
              </w:r>
            </w:del>
            <w:del w:id="175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75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1754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75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45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757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759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760" w:author="蒋真" w:date="2026-08-14T11:24:39Z">
                  <w:rPr>
                    <w:del w:id="1761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758" w:author="邹应龙" w:date="2026-08-21T15:06:05Z">
                <w:pPr>
                  <w:spacing w:line="560" w:lineRule="exact"/>
                  <w:jc w:val="center"/>
                </w:pPr>
              </w:pPrChange>
            </w:pPr>
            <w:del w:id="176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76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考试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765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767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768" w:author="蒋真" w:date="2026-08-14T11:24:39Z">
                  <w:rPr>
                    <w:del w:id="1769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766" w:author="邹应龙" w:date="2026-08-21T15:06:05Z">
                <w:pPr>
                  <w:spacing w:line="560" w:lineRule="exact"/>
                  <w:jc w:val="center"/>
                </w:pPr>
              </w:pPrChange>
            </w:pPr>
            <w:del w:id="177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77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李卓（香港大学深圳医院）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773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775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776" w:author="蒋真" w:date="2026-08-14T11:24:39Z">
                  <w:rPr>
                    <w:del w:id="1777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774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778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77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781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783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784" w:author="蒋真" w:date="2026-08-14T11:24:39Z">
                  <w:rPr>
                    <w:del w:id="1785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782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78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178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考试</w:delText>
              </w:r>
            </w:del>
          </w:p>
        </w:tc>
      </w:tr>
      <w:tr w14:paraId="289F0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790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789" w:author="邹应龙" w:date="2026-08-21T15:06:19Z"/>
        </w:trPr>
        <w:tc>
          <w:tcPr>
            <w:tcW w:w="43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791" w:author="蒋真" w:date="2026-08-14T11:36:28Z">
              <w:tcPr>
                <w:tcW w:w="499" w:type="pct"/>
                <w:vMerge w:val="continue"/>
                <w:tcBorders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793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794" w:author="蒋真" w:date="2026-08-14T11:24:39Z">
                  <w:rPr>
                    <w:del w:id="1795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792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796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79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799" w:author="蒋真" w:date="2026-08-14T11:24:39Z">
                  <w:rPr>
                    <w:del w:id="180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797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80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80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  <w:del w:id="1804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80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4</w:delText>
              </w:r>
            </w:del>
            <w:del w:id="180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80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:</w:delText>
              </w:r>
            </w:del>
            <w:del w:id="181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81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45</w:delText>
              </w:r>
            </w:del>
            <w:del w:id="1813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81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-15</w:delText>
              </w:r>
            </w:del>
            <w:del w:id="1816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81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:30</w:delText>
              </w:r>
            </w:del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819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821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822" w:author="蒋真" w:date="2026-08-14T11:24:39Z">
                  <w:rPr>
                    <w:del w:id="1823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820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824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82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反馈</w:delText>
              </w:r>
            </w:del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827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829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830" w:author="蒋真" w:date="2026-08-14T11:24:39Z">
                  <w:rPr>
                    <w:del w:id="1831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828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  <w:del w:id="183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83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蔡飞跃、李卓（香港大学深圳医院）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835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837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838" w:author="蒋真" w:date="2026-08-14T11:24:39Z">
                  <w:rPr>
                    <w:del w:id="1839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836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840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84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1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843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845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846" w:author="蒋真" w:date="2026-08-14T11:24:39Z">
                  <w:rPr>
                    <w:del w:id="1847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pPrChange w:id="1844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</w:tr>
      <w:tr w14:paraId="0BD31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849" w:author="蒋真" w:date="2026-08-14T11:34:5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848" w:author="邹应龙" w:date="2026-08-21T15:06:19Z"/>
        </w:trPr>
        <w:tc>
          <w:tcPr>
            <w:tcW w:w="43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850" w:author="蒋真" w:date="2026-08-14T11:34:58Z">
              <w:tcPr>
                <w:tcW w:w="499" w:type="pct"/>
                <w:vMerge w:val="restar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852" w:author="邹应龙" w:date="2026-08-21T15:06:19Z"/>
                <w:sz w:val="28"/>
                <w:szCs w:val="28"/>
                <w:rPrChange w:id="1853" w:author="蒋真" w:date="2026-08-14T11:24:39Z">
                  <w:rPr>
                    <w:del w:id="1854" w:author="邹应龙" w:date="2026-08-21T15:06:19Z"/>
                  </w:rPr>
                </w:rPrChange>
              </w:rPr>
              <w:pPrChange w:id="1851" w:author="邹应龙" w:date="2026-08-21T15:06:05Z">
                <w:pPr/>
              </w:pPrChange>
            </w:pPr>
          </w:p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856" w:author="邹应龙" w:date="2026-08-21T15:06:19Z"/>
                <w:sz w:val="28"/>
                <w:szCs w:val="28"/>
                <w:rPrChange w:id="1857" w:author="蒋真" w:date="2026-08-14T11:24:39Z">
                  <w:rPr>
                    <w:del w:id="1858" w:author="邹应龙" w:date="2026-08-21T15:06:19Z"/>
                  </w:rPr>
                </w:rPrChange>
              </w:rPr>
              <w:pPrChange w:id="1855" w:author="邹应龙" w:date="2026-08-21T15:06:05Z">
                <w:pPr/>
              </w:pPrChange>
            </w:pPr>
          </w:p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860" w:author="邹应龙" w:date="2026-08-21T15:06:19Z"/>
                <w:sz w:val="28"/>
                <w:szCs w:val="28"/>
                <w:rPrChange w:id="1861" w:author="蒋真" w:date="2026-08-14T11:24:39Z">
                  <w:rPr>
                    <w:del w:id="1862" w:author="邹应龙" w:date="2026-08-21T15:06:19Z"/>
                  </w:rPr>
                </w:rPrChange>
              </w:rPr>
              <w:pPrChange w:id="1859" w:author="邹应龙" w:date="2026-08-21T15:06:05Z">
                <w:pPr/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863" w:author="蒋真" w:date="2026-08-14T11:34:5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865" w:author="邹应龙" w:date="2026-08-21T15:06:19Z"/>
                <w:sz w:val="28"/>
                <w:szCs w:val="28"/>
                <w:rPrChange w:id="1866" w:author="蒋真" w:date="2026-08-14T11:24:39Z">
                  <w:rPr>
                    <w:del w:id="1867" w:author="邹应龙" w:date="2026-08-21T15:06:19Z"/>
                  </w:rPr>
                </w:rPrChange>
              </w:rPr>
              <w:pPrChange w:id="1864" w:author="邹应龙" w:date="2026-08-21T15:06:05Z">
                <w:pPr/>
              </w:pPrChange>
            </w:pPr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868" w:author="蒋真" w:date="2026-08-14T11:34:5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870" w:author="邹应龙" w:date="2026-08-21T15:06:19Z"/>
                <w:sz w:val="28"/>
                <w:szCs w:val="28"/>
                <w:rPrChange w:id="1871" w:author="蒋真" w:date="2026-08-14T11:24:39Z">
                  <w:rPr>
                    <w:del w:id="1872" w:author="邹应龙" w:date="2026-08-21T15:06:19Z"/>
                  </w:rPr>
                </w:rPrChange>
              </w:rPr>
              <w:pPrChange w:id="1869" w:author="邹应龙" w:date="2026-08-21T15:06:05Z">
                <w:pPr/>
              </w:pPrChange>
            </w:pP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873" w:author="蒋真" w:date="2026-08-14T11:34:5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875" w:author="邹应龙" w:date="2026-08-21T15:06:19Z"/>
                <w:sz w:val="28"/>
                <w:szCs w:val="28"/>
                <w:rPrChange w:id="1876" w:author="蒋真" w:date="2026-08-14T11:24:39Z">
                  <w:rPr>
                    <w:del w:id="1877" w:author="邹应龙" w:date="2026-08-21T15:06:19Z"/>
                  </w:rPr>
                </w:rPrChange>
              </w:rPr>
              <w:pPrChange w:id="1874" w:author="邹应龙" w:date="2026-08-21T15:06:05Z">
                <w:pPr/>
              </w:pPrChange>
            </w:pP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878" w:author="蒋真" w:date="2026-08-14T11:34:5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880" w:author="邹应龙" w:date="2026-08-21T15:06:19Z"/>
                <w:sz w:val="28"/>
                <w:szCs w:val="28"/>
                <w:rPrChange w:id="1881" w:author="蒋真" w:date="2026-08-14T11:24:39Z">
                  <w:rPr>
                    <w:del w:id="1882" w:author="邹应龙" w:date="2026-08-21T15:06:19Z"/>
                  </w:rPr>
                </w:rPrChange>
              </w:rPr>
              <w:pPrChange w:id="1879" w:author="邹应龙" w:date="2026-08-21T15:06:05Z">
                <w:pPr/>
              </w:pPrChange>
            </w:pPr>
          </w:p>
        </w:tc>
        <w:tc>
          <w:tcPr>
            <w:tcW w:w="3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883" w:author="蒋真" w:date="2026-08-14T11:34:5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885" w:author="邹应龙" w:date="2026-08-21T15:06:19Z"/>
                <w:sz w:val="28"/>
                <w:szCs w:val="28"/>
                <w:rPrChange w:id="1886" w:author="蒋真" w:date="2026-08-14T11:24:39Z">
                  <w:rPr>
                    <w:del w:id="1887" w:author="邹应龙" w:date="2026-08-21T15:06:19Z"/>
                  </w:rPr>
                </w:rPrChange>
              </w:rPr>
              <w:pPrChange w:id="1884" w:author="邹应龙" w:date="2026-08-21T15:06:05Z">
                <w:pPr/>
              </w:pPrChange>
            </w:pPr>
          </w:p>
        </w:tc>
      </w:tr>
      <w:tr w14:paraId="05587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889" w:author="蒋真" w:date="2026-08-14T11:34:5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888" w:author="邹应龙" w:date="2026-08-21T15:06:19Z"/>
        </w:trPr>
        <w:tc>
          <w:tcPr>
            <w:tcW w:w="4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890" w:author="蒋真" w:date="2026-08-14T11:34:58Z">
              <w:tcPr>
                <w:tcW w:w="499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892" w:author="邹应龙" w:date="2026-08-21T15:06:19Z"/>
                <w:sz w:val="28"/>
                <w:szCs w:val="28"/>
                <w:rPrChange w:id="1893" w:author="蒋真" w:date="2026-08-14T11:24:39Z">
                  <w:rPr>
                    <w:del w:id="1894" w:author="邹应龙" w:date="2026-08-21T15:06:19Z"/>
                  </w:rPr>
                </w:rPrChange>
              </w:rPr>
              <w:pPrChange w:id="1891" w:author="邹应龙" w:date="2026-08-21T15:06:05Z">
                <w:pPr/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895" w:author="蒋真" w:date="2026-08-14T11:34:5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897" w:author="邹应龙" w:date="2026-08-21T15:06:19Z"/>
                <w:sz w:val="28"/>
                <w:szCs w:val="28"/>
                <w:rPrChange w:id="1898" w:author="蒋真" w:date="2026-08-14T11:24:39Z">
                  <w:rPr>
                    <w:del w:id="1899" w:author="邹应龙" w:date="2026-08-21T15:06:19Z"/>
                  </w:rPr>
                </w:rPrChange>
              </w:rPr>
              <w:pPrChange w:id="1896" w:author="邹应龙" w:date="2026-08-21T15:06:05Z">
                <w:pPr/>
              </w:pPrChange>
            </w:pPr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900" w:author="蒋真" w:date="2026-08-14T11:34:5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902" w:author="邹应龙" w:date="2026-08-21T15:06:19Z"/>
                <w:sz w:val="28"/>
                <w:szCs w:val="28"/>
                <w:rPrChange w:id="1903" w:author="蒋真" w:date="2026-08-14T11:24:39Z">
                  <w:rPr>
                    <w:del w:id="1904" w:author="邹应龙" w:date="2026-08-21T15:06:19Z"/>
                  </w:rPr>
                </w:rPrChange>
              </w:rPr>
              <w:pPrChange w:id="1901" w:author="邹应龙" w:date="2026-08-21T15:06:05Z">
                <w:pPr/>
              </w:pPrChange>
            </w:pP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905" w:author="蒋真" w:date="2026-08-14T11:34:5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907" w:author="邹应龙" w:date="2026-08-21T15:06:19Z"/>
                <w:sz w:val="28"/>
                <w:szCs w:val="28"/>
                <w:rPrChange w:id="1908" w:author="蒋真" w:date="2026-08-14T11:24:39Z">
                  <w:rPr>
                    <w:del w:id="1909" w:author="邹应龙" w:date="2026-08-21T15:06:19Z"/>
                  </w:rPr>
                </w:rPrChange>
              </w:rPr>
              <w:pPrChange w:id="1906" w:author="邹应龙" w:date="2026-08-21T15:06:05Z">
                <w:pPr/>
              </w:pPrChange>
            </w:pPr>
          </w:p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911" w:author="邹应龙" w:date="2026-08-21T15:06:19Z"/>
                <w:sz w:val="28"/>
                <w:szCs w:val="28"/>
                <w:rPrChange w:id="1912" w:author="蒋真" w:date="2026-08-14T11:24:39Z">
                  <w:rPr>
                    <w:del w:id="1913" w:author="邹应龙" w:date="2026-08-21T15:06:19Z"/>
                  </w:rPr>
                </w:rPrChange>
              </w:rPr>
              <w:pPrChange w:id="1910" w:author="邹应龙" w:date="2026-08-21T15:06:05Z">
                <w:pPr/>
              </w:pPrChange>
            </w:pP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914" w:author="蒋真" w:date="2026-08-14T11:34:5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916" w:author="邹应龙" w:date="2026-08-21T15:06:19Z"/>
                <w:sz w:val="28"/>
                <w:szCs w:val="28"/>
                <w:rPrChange w:id="1917" w:author="蒋真" w:date="2026-08-14T11:24:39Z">
                  <w:rPr>
                    <w:del w:id="1918" w:author="邹应龙" w:date="2026-08-21T15:06:19Z"/>
                  </w:rPr>
                </w:rPrChange>
              </w:rPr>
              <w:pPrChange w:id="1915" w:author="邹应龙" w:date="2026-08-21T15:06:05Z">
                <w:pPr/>
              </w:pPrChange>
            </w:pPr>
          </w:p>
        </w:tc>
        <w:tc>
          <w:tcPr>
            <w:tcW w:w="3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919" w:author="蒋真" w:date="2026-08-14T11:34:5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insoku/>
              <w:overflowPunct/>
              <w:topLinePunct w:val="0"/>
              <w:autoSpaceDE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921" w:author="邹应龙" w:date="2026-08-21T15:06:19Z"/>
                <w:sz w:val="28"/>
                <w:szCs w:val="28"/>
                <w:rPrChange w:id="1922" w:author="蒋真" w:date="2026-08-14T11:24:39Z">
                  <w:rPr>
                    <w:del w:id="1923" w:author="邹应龙" w:date="2026-08-21T15:06:19Z"/>
                  </w:rPr>
                </w:rPrChange>
              </w:rPr>
              <w:pPrChange w:id="1920" w:author="邹应龙" w:date="2026-08-21T15:06:05Z">
                <w:pPr/>
              </w:pPrChange>
            </w:pPr>
          </w:p>
        </w:tc>
      </w:tr>
      <w:tr w14:paraId="5B007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925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924" w:author="邹应龙" w:date="2026-08-21T15:06:19Z"/>
        </w:trPr>
        <w:tc>
          <w:tcPr>
            <w:tcW w:w="433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926" w:author="蒋真" w:date="2026-08-14T11:36:28Z">
              <w:tcPr>
                <w:tcW w:w="4236" w:type="pct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928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929" w:author="蒋真" w:date="2026-08-14T11:24:39Z">
                  <w:rPr>
                    <w:del w:id="1930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pPrChange w:id="1927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931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193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面授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934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936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937" w:author="蒋真" w:date="2026-08-14T11:24:39Z">
                  <w:rPr>
                    <w:del w:id="1938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935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939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194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32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942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944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945" w:author="蒋真" w:date="2026-08-14T11:24:39Z">
                  <w:rPr>
                    <w:del w:id="1946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943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</w:tr>
      <w:tr w14:paraId="12C64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948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947" w:author="邹应龙" w:date="2026-08-21T15:06:19Z"/>
        </w:trPr>
        <w:tc>
          <w:tcPr>
            <w:tcW w:w="433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949" w:author="蒋真" w:date="2026-08-14T11:36:28Z">
              <w:tcPr>
                <w:tcW w:w="4236" w:type="pct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951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952" w:author="蒋真" w:date="2026-08-14T11:24:39Z">
                  <w:rPr>
                    <w:del w:id="1953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pPrChange w:id="1950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954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195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网络学习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957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959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960" w:author="蒋真" w:date="2026-08-14T11:24:39Z">
                  <w:rPr>
                    <w:del w:id="1961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1958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962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96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68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965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967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968" w:author="蒋真" w:date="2026-08-14T11:24:39Z">
                  <w:rPr>
                    <w:del w:id="1969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966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</w:tr>
      <w:tr w14:paraId="6FA33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971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970" w:author="邹应龙" w:date="2026-08-21T15:06:19Z"/>
        </w:trPr>
        <w:tc>
          <w:tcPr>
            <w:tcW w:w="433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972" w:author="蒋真" w:date="2026-08-14T11:36:28Z">
              <w:tcPr>
                <w:tcW w:w="4236" w:type="pct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974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975" w:author="蒋真" w:date="2026-08-14T11:24:39Z">
                  <w:rPr>
                    <w:del w:id="1976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pPrChange w:id="1973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977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197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合计</w:delText>
              </w:r>
            </w:del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980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982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983" w:author="蒋真" w:date="2026-08-14T11:24:39Z">
                  <w:rPr>
                    <w:del w:id="1984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1981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1985" w:author="邹应龙" w:date="2026-08-21T15:06:1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1986" w:author="蒋真" w:date="2026-08-14T11:36:25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100</w:delText>
              </w:r>
            </w:del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988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36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990" w:author="邹应龙" w:date="2026-08-21T15:06:19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991" w:author="蒋真" w:date="2026-08-14T11:24:39Z">
                  <w:rPr>
                    <w:del w:id="1992" w:author="邹应龙" w:date="2026-08-21T15:06:19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989" w:author="邹应龙" w:date="2026-08-21T15:06:05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</w:tr>
    </w:tbl>
    <w:p w14:paraId="46ACAD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distribute"/>
        <w:textAlignment w:val="auto"/>
        <w:rPr>
          <w:del w:id="1994" w:author="邹应龙" w:date="2026-08-21T15:06:19Z"/>
          <w:rFonts w:ascii="FangSong_GB2312" w:hAnsi="FangSong_GB2312" w:eastAsia="FangSong_GB2312" w:cs="FangSong_GB2312"/>
          <w:spacing w:val="-3"/>
          <w:sz w:val="44"/>
          <w:szCs w:val="44"/>
        </w:rPr>
        <w:pPrChange w:id="1993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 w:val="0"/>
            <w:bidi w:val="0"/>
            <w:adjustRightInd w:val="0"/>
            <w:snapToGrid w:val="0"/>
            <w:spacing w:line="560" w:lineRule="exact"/>
            <w:textAlignment w:val="auto"/>
          </w:pPr>
        </w:pPrChange>
      </w:pPr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distribute"/>
        <w:textAlignment w:val="auto"/>
        <w:rPr>
          <w:del w:id="1996" w:author="邹应龙" w:date="2026-08-21T15:06:19Z"/>
          <w:rFonts w:ascii="FangSong_GB2312" w:hAnsi="FangSong_GB2312" w:eastAsia="FangSong_GB2312" w:cs="FangSong_GB2312"/>
          <w:spacing w:val="-3"/>
          <w:sz w:val="44"/>
          <w:szCs w:val="44"/>
        </w:rPr>
        <w:pPrChange w:id="1995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 w:val="0"/>
            <w:bidi w:val="0"/>
            <w:adjustRightInd w:val="0"/>
            <w:snapToGrid w:val="0"/>
            <w:spacing w:line="560" w:lineRule="exact"/>
            <w:textAlignment w:val="auto"/>
          </w:pPr>
        </w:pPrChange>
      </w:pPr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distribute"/>
        <w:textAlignment w:val="auto"/>
        <w:rPr>
          <w:del w:id="1998" w:author="邹应龙" w:date="2026-08-21T15:06:19Z"/>
          <w:rFonts w:ascii="FangSong_GB2312" w:hAnsi="FangSong_GB2312" w:eastAsia="FangSong_GB2312" w:cs="FangSong_GB2312"/>
          <w:spacing w:val="-3"/>
          <w:sz w:val="44"/>
          <w:szCs w:val="44"/>
        </w:rPr>
        <w:pPrChange w:id="1997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</w:pPrChange>
      </w:pPr>
      <w:del w:id="1999" w:author="邹应龙" w:date="2026-08-21T15:06:19Z">
        <w:r>
          <w:rPr>
            <w:rFonts w:ascii="FangSong_GB2312" w:hAnsi="FangSong_GB2312" w:eastAsia="FangSong_GB2312" w:cs="FangSong_GB2312"/>
            <w:spacing w:val="-3"/>
            <w:sz w:val="44"/>
            <w:szCs w:val="44"/>
          </w:rPr>
          <w:br w:type="page"/>
        </w:r>
      </w:del>
    </w:p>
    <w:p w14:paraId="636E7CB6">
      <w:pPr>
        <w:adjustRightInd w:val="0"/>
        <w:snapToGrid w:val="0"/>
        <w:spacing w:line="560" w:lineRule="exact"/>
        <w:jc w:val="distribute"/>
        <w:rPr>
          <w:del w:id="2001" w:author="邹应龙" w:date="2026-08-21T15:06:19Z"/>
        </w:rPr>
        <w:pPrChange w:id="2000" w:author="邹应龙" w:date="2026-08-21T15:06:05Z">
          <w:pPr/>
        </w:pPrChange>
      </w:pPr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distribute"/>
        <w:textAlignment w:val="auto"/>
        <w:rPr>
          <w:del w:id="2003" w:author="邹应龙" w:date="2026-08-21T15:06:19Z"/>
          <w:rFonts w:hint="eastAsia" w:ascii="黑体" w:hAnsi="黑体" w:eastAsia="黑体" w:cs="黑体"/>
          <w:spacing w:val="-3"/>
          <w:sz w:val="32"/>
          <w:szCs w:val="32"/>
          <w:lang w:val="en-US" w:eastAsia="zh-CN"/>
        </w:rPr>
        <w:pPrChange w:id="2002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 w:val="0"/>
            <w:bidi w:val="0"/>
            <w:adjustRightInd w:val="0"/>
            <w:snapToGrid w:val="0"/>
            <w:spacing w:line="560" w:lineRule="exact"/>
            <w:textAlignment w:val="auto"/>
          </w:pPr>
        </w:pPrChange>
      </w:pPr>
      <w:del w:id="2004" w:author="邹应龙" w:date="2026-08-21T15:06:19Z">
        <w:r>
          <w:rPr>
            <w:rFonts w:hint="eastAsia" w:ascii="黑体" w:hAnsi="黑体" w:eastAsia="黑体" w:cs="黑体"/>
            <w:spacing w:val="-3"/>
            <w:sz w:val="32"/>
            <w:szCs w:val="32"/>
            <w:lang w:val="en-US" w:eastAsia="zh-CN"/>
          </w:rPr>
          <w:delText>附件2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jc w:val="distribute"/>
        <w:textAlignment w:val="auto"/>
        <w:rPr>
          <w:del w:id="2006" w:author="邹应龙" w:date="2026-08-21T15:06:19Z"/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pPrChange w:id="2005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jc w:val="center"/>
            <w:textAlignment w:val="auto"/>
          </w:pPr>
        </w:pPrChange>
      </w:pPr>
      <w:del w:id="2007" w:author="邹应龙" w:date="2026-08-21T15:06:19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</w:rPr>
          <w:delText>202</w:delText>
        </w:r>
      </w:del>
      <w:del w:id="2008" w:author="邹应龙" w:date="2026-08-21T15:06:19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  <w:lang w:val="en-US" w:eastAsia="zh-CN"/>
          </w:rPr>
          <w:delText>6</w:delText>
        </w:r>
      </w:del>
      <w:del w:id="2009" w:author="邹应龙" w:date="2026-08-21T15:06:19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</w:rPr>
          <w:delText>年广东省住院医师规范化培训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jc w:val="distribute"/>
        <w:textAlignment w:val="auto"/>
        <w:rPr>
          <w:del w:id="2011" w:author="邹应龙" w:date="2026-08-21T15:06:19Z"/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pPrChange w:id="2010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jc w:val="center"/>
            <w:textAlignment w:val="auto"/>
          </w:pPr>
        </w:pPrChange>
      </w:pPr>
      <w:del w:id="2012" w:author="邹应龙" w:date="2026-08-21T15:06:19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  <w:lang w:eastAsia="zh-CN"/>
          </w:rPr>
          <w:delText>骨干</w:delText>
        </w:r>
      </w:del>
      <w:del w:id="2013" w:author="邹应龙" w:date="2026-08-21T15:06:19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</w:rPr>
          <w:delText>师资培训班名额分配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jc w:val="distribute"/>
        <w:textAlignment w:val="auto"/>
        <w:rPr>
          <w:del w:id="2015" w:author="邹应龙" w:date="2026-08-21T15:06:19Z"/>
          <w:rFonts w:hint="eastAsia"/>
          <w:color w:val="auto"/>
          <w:sz w:val="24"/>
        </w:rPr>
        <w:pPrChange w:id="2014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textAlignment w:val="auto"/>
          </w:pPr>
        </w:pPrChange>
      </w:pPr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2017" w:author="邹应龙" w:date="2026-08-21T15:06:19Z"/>
          <w:rFonts w:hint="eastAsia" w:ascii="仿宋_GB2312" w:hAnsi="仿宋_GB2312" w:eastAsia="仿宋_GB2312" w:cs="仿宋_GB2312"/>
          <w:color w:val="auto"/>
          <w:sz w:val="32"/>
          <w:szCs w:val="32"/>
        </w:rPr>
        <w:pPrChange w:id="2016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2018" w:author="邹应龙" w:date="2026-08-21T15:06:1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delText>集中面授名额暂定96人，总名额根据报名情况适当调整，以最终录取情况为准</w:delText>
        </w:r>
      </w:del>
      <w:del w:id="2019" w:author="邹应龙" w:date="2026-08-21T15:06:1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</w:rPr>
          <w:delText>。</w:delText>
        </w:r>
      </w:del>
    </w:p>
    <w:p w14:paraId="636E7C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distribute"/>
        <w:textAlignment w:val="auto"/>
        <w:rPr>
          <w:del w:id="2021" w:author="邹应龙" w:date="2026-08-21T15:06:19Z"/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sectPr>
          <w:pgSz w:w="16838" w:h="11906" w:orient="landscape"/>
          <w:pgMar w:top="1531" w:right="2098" w:bottom="1531" w:left="1984" w:header="851" w:footer="90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  <w:pPrChange w:id="2020" w:author="邹应龙" w:date="2026-08-21T15:06:0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2022" w:author="邹应龙" w:date="2026-08-21T15:06:1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delText>按培训单位发送回执的先后顺序依次录取，如不能成行，由额满后报名的单位依次递补。</w:delText>
        </w:r>
      </w:del>
    </w:p>
    <w:p w14:paraId="0FF55A9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spacing w:val="-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3"/>
          <w:sz w:val="32"/>
          <w:szCs w:val="32"/>
          <w:lang w:val="en-US" w:eastAsia="zh-CN"/>
        </w:rPr>
        <w:t>3</w:t>
      </w:r>
    </w:p>
    <w:p w14:paraId="6C0F6DB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jc w:val="center"/>
        <w:textAlignment w:val="auto"/>
        <w:rPr>
          <w:rFonts w:ascii="方正小标宋_GBK" w:eastAsia="方正小标宋_GBK"/>
          <w:bCs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bCs/>
          <w:sz w:val="44"/>
          <w:szCs w:val="44"/>
        </w:rPr>
        <w:t>202</w:t>
      </w:r>
      <w:r>
        <w:rPr>
          <w:rFonts w:hint="eastAsia" w:ascii="方正小标宋_GBK" w:hAnsi="方正小标宋简体" w:eastAsia="方正小标宋_GBK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简体" w:eastAsia="方正小标宋_GBK" w:cs="方正小标宋简体"/>
          <w:bCs/>
          <w:sz w:val="44"/>
          <w:szCs w:val="44"/>
        </w:rPr>
        <w:t>年广东省</w:t>
      </w:r>
      <w:r>
        <w:rPr>
          <w:rFonts w:hint="eastAsia" w:ascii="方正小标宋_GBK" w:eastAsia="方正小标宋_GBK"/>
          <w:bCs/>
          <w:sz w:val="44"/>
          <w:szCs w:val="44"/>
        </w:rPr>
        <w:t>住院医师规范化培训全科专业骨干师资培训班报名回执表</w:t>
      </w:r>
    </w:p>
    <w:p w14:paraId="0F20074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jc w:val="center"/>
        <w:textAlignment w:val="auto"/>
        <w:rPr>
          <w:rFonts w:ascii="FangSong_GB2312" w:hAnsi="宋体" w:eastAsia="FangSong_GB2312"/>
          <w:sz w:val="32"/>
          <w:szCs w:val="32"/>
        </w:rPr>
      </w:pPr>
    </w:p>
    <w:p w14:paraId="5F69BDF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单位名称（加盖公章）：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填表人：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           </w:t>
      </w:r>
    </w:p>
    <w:tbl>
      <w:tblPr>
        <w:tblStyle w:val="6"/>
        <w:tblpPr w:leftFromText="180" w:rightFromText="180" w:vertAnchor="text" w:horzAnchor="page" w:tblpX="1601" w:tblpY="22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661"/>
        <w:gridCol w:w="1038"/>
        <w:gridCol w:w="662"/>
        <w:gridCol w:w="913"/>
        <w:gridCol w:w="913"/>
        <w:gridCol w:w="913"/>
        <w:gridCol w:w="3299"/>
      </w:tblGrid>
      <w:tr w14:paraId="4AFE0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0" w:type="auto"/>
            <w:vAlign w:val="center"/>
          </w:tcPr>
          <w:p w14:paraId="249F0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0" w:type="auto"/>
            <w:vAlign w:val="center"/>
          </w:tcPr>
          <w:p w14:paraId="06F5A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0" w:type="auto"/>
            <w:vAlign w:val="center"/>
          </w:tcPr>
          <w:p w14:paraId="7F069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身份证号码</w:t>
            </w:r>
          </w:p>
        </w:tc>
        <w:tc>
          <w:tcPr>
            <w:tcW w:w="0" w:type="auto"/>
            <w:vAlign w:val="center"/>
          </w:tcPr>
          <w:p w14:paraId="31F8E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职称</w:t>
            </w:r>
          </w:p>
        </w:tc>
        <w:tc>
          <w:tcPr>
            <w:tcW w:w="0" w:type="auto"/>
            <w:vAlign w:val="center"/>
          </w:tcPr>
          <w:p w14:paraId="5E234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所在科室</w:t>
            </w:r>
          </w:p>
        </w:tc>
        <w:tc>
          <w:tcPr>
            <w:tcW w:w="0" w:type="auto"/>
            <w:vAlign w:val="center"/>
          </w:tcPr>
          <w:p w14:paraId="4D78B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手机号码</w:t>
            </w:r>
          </w:p>
        </w:tc>
        <w:tc>
          <w:tcPr>
            <w:tcW w:w="0" w:type="auto"/>
            <w:vAlign w:val="center"/>
          </w:tcPr>
          <w:p w14:paraId="0FAA9D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学分卡号</w:t>
            </w:r>
          </w:p>
        </w:tc>
        <w:tc>
          <w:tcPr>
            <w:tcW w:w="0" w:type="auto"/>
          </w:tcPr>
          <w:p w14:paraId="75290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取得</w:t>
            </w: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32"/>
                <w:szCs w:val="32"/>
              </w:rPr>
              <w:t>首次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广东省住院医师规范化培训普通师资证时间</w:t>
            </w:r>
          </w:p>
        </w:tc>
      </w:tr>
      <w:tr w14:paraId="706E5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0" w:type="auto"/>
          </w:tcPr>
          <w:p w14:paraId="40C5D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1748D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3F5E0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6380E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0D9E0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62BB99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37052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61CF3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35551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0" w:type="auto"/>
          </w:tcPr>
          <w:p w14:paraId="1A116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48C36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70810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37D22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40520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4D434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0332C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27157F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03547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</w:tcPr>
          <w:p w14:paraId="17DD1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79EED3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35815A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34F0B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6FBF9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562DB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31940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0" w:type="auto"/>
          </w:tcPr>
          <w:p w14:paraId="17A2B0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</w:tbl>
    <w:p w14:paraId="54CE98C6">
      <w:pPr>
        <w:keepLines/>
        <w:spacing w:line="560" w:lineRule="exact"/>
        <w:jc w:val="left"/>
        <w:rPr>
          <w:rFonts w:hint="default" w:eastAsiaTheme="minorEastAsia"/>
          <w:lang w:val="en-US" w:eastAsia="zh-CN"/>
        </w:rPr>
      </w:pPr>
    </w:p>
    <w:p w14:paraId="0C488FB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  <w:bookmarkStart w:id="7" w:name="_GoBack"/>
      <w:bookmarkEnd w:id="7"/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69EA57-64E2-45D6-A0E8-5488E2CFBD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5023D37-C94E-4537-9764-96261732C79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13FD5E2-5EFE-48C0-B5BF-5DFB9FAABFD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76609F3-81CF-4581-8DE1-3BFA8F108C3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1D8BAED3-E95C-418C-8600-4EA9CE022B32}"/>
  </w:font>
  <w:font w:name="方正小标宋_GBK”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8B148326-B100-4A2F-85F1-6930285C1FF9}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339886BD-688E-4666-A37F-652B83986CD1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8" w:fontKey="{76D351E3-4FC0-4327-A1A1-0B2F1B7FB1BA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9" w:fontKey="{30B5BE53-95C4-4D84-B601-BCAA7A00DB9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0" w:fontKey="{B92F0086-01BD-4011-8568-64DAD4737006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11" w:fontKey="{19544603-831E-4802-B0EE-A6D22317B3E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B040D"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92CA04E">
                          <w:pPr>
                            <w:pStyle w:val="3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FLoqFbOAQAAqA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2CA04E">
                    <w:pPr>
                      <w:pStyle w:val="3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6197083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EEAA1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ABD8741">
                          <w:pPr>
                            <w:pStyle w:val="3"/>
                            <w:rPr>
                              <w:rFonts w:ascii="FangSong_GB2312" w:hAnsi="FangSong_GB2312" w:eastAsia="FangSong_GB2312" w:cs="FangSong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FangSong_GB2312" w:hAnsi="FangSong_GB2312" w:eastAsia="FangSong_GB2312" w:cs="FangSong_GB2312"/>
                              <w:sz w:val="32"/>
                              <w:szCs w:val="32"/>
                            </w:rPr>
                            <w:t>8</w:t>
                          </w: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lhGss4BAACo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abmrzlzwtKDX75/u/z4dfn5lS1X&#10;SZ8+YEVlD4EK43DnB9qaOY4UTLSHFmz6EiFGeVL3fFVXDZHJdGm9Wq9LSknKzQ7hF4/XA2B8q7xl&#10;yag50PNlVcXpPcaxdC5J3Zy/18bkJzTurwBhjhGVd2C6nZiMEycrDvthorf3zZnY9bQHNXe09pyZ&#10;d45kTiszGzAb+9k4BtCHjgZd5ikx3B4jjZQnTR1GWGKYHHrAzHVatrQhf/q56vEH2/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I5YRrLOAQAAqA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BD8741">
                    <w:pPr>
                      <w:pStyle w:val="3"/>
                      <w:rPr>
                        <w:rFonts w:ascii="FangSong_GB2312" w:hAnsi="FangSong_GB2312" w:eastAsia="FangSong_GB2312" w:cs="FangSong_GB2312"/>
                        <w:sz w:val="32"/>
                        <w:szCs w:val="32"/>
                      </w:rPr>
                    </w:pP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FangSong_GB2312" w:hAnsi="FangSong_GB2312" w:eastAsia="FangSong_GB2312" w:cs="FangSong_GB2312"/>
                        <w:sz w:val="32"/>
                        <w:szCs w:val="32"/>
                      </w:rPr>
                      <w:t>8</w:t>
                    </w: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E0611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DE1F8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C3DF47"/>
    <w:multiLevelType w:val="singleLevel"/>
    <w:tmpl w:val="C9C3DF4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蒋真">
    <w15:presenceInfo w15:providerId="None" w15:userId="蒋真"/>
  </w15:person>
  <w15:person w15:author="张艺馨">
    <w15:presenceInfo w15:providerId="WPS Office" w15:userId="590643099"/>
  </w15:person>
  <w15:person w15:author="邹应龙">
    <w15:presenceInfo w15:providerId="WPS Office" w15:userId="24944469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revisionView w:markup="0"/>
  <w:trackRevisions w:val="1"/>
  <w:documentProtection w:edit="trackedChanges" w:enforcement="1" w:cryptProviderType="rsaFull" w:cryptAlgorithmClass="hash" w:cryptAlgorithmType="typeAny" w:cryptAlgorithmSid="4" w:cryptSpinCount="0" w:hash="/DDmGp0cC39OCgX5OwDsljy9rpY=" w:salt="2yghuCPYRqS/lfUXj4gNYA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B5DB5"/>
    <w:rsid w:val="2A3F3D2D"/>
    <w:rsid w:val="2B4C0EE5"/>
    <w:rsid w:val="49830E48"/>
    <w:rsid w:val="637BDB03"/>
    <w:rsid w:val="66CB1F2C"/>
    <w:rsid w:val="77AFB1BA"/>
    <w:rsid w:val="7A5F85E6"/>
    <w:rsid w:val="7F65786F"/>
    <w:rsid w:val="BDF712E0"/>
    <w:rsid w:val="DABFF99F"/>
    <w:rsid w:val="FB5C9E62"/>
    <w:rsid w:val="FEFEAE4B"/>
    <w:rsid w:val="FF7F8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 楷体_GB2312"/>
    <w:basedOn w:val="1"/>
    <w:qFormat/>
    <w:uiPriority w:val="0"/>
    <w:rPr>
      <w:rFonts w:hint="eastAsia" w:ascii="楷体_GB2312" w:hAnsi="楷体_GB2312" w:eastAsia="楷体_GB2312" w:cs="楷体_GB2312"/>
      <w:sz w:val="32"/>
    </w:rPr>
  </w:style>
  <w:style w:type="paragraph" w:customStyle="1" w:styleId="10">
    <w:name w:val=" 黑体"/>
    <w:basedOn w:val="1"/>
    <w:qFormat/>
    <w:uiPriority w:val="0"/>
    <w:rPr>
      <w:rFonts w:hint="eastAsia" w:ascii="黑体" w:hAnsi="黑体" w:eastAsia="黑体" w:cs="黑体"/>
      <w:sz w:val="32"/>
    </w:rPr>
  </w:style>
  <w:style w:type="paragraph" w:customStyle="1" w:styleId="11">
    <w:name w:val=" 仿宋_GB2312"/>
    <w:basedOn w:val="1"/>
    <w:qFormat/>
    <w:uiPriority w:val="0"/>
    <w:rPr>
      <w:rFonts w:hint="eastAsia" w:ascii="仿宋_GB2312" w:hAnsi="仿宋_GB2312" w:eastAsia="仿宋_GB2312" w:cs="仿宋_GB2312"/>
      <w:sz w:val="32"/>
    </w:rPr>
  </w:style>
  <w:style w:type="paragraph" w:customStyle="1" w:styleId="12">
    <w:name w:val=" 方正小标宋简体"/>
    <w:basedOn w:val="1"/>
    <w:qFormat/>
    <w:uiPriority w:val="0"/>
    <w:rPr>
      <w:rFonts w:hint="eastAsia" w:ascii="方正小标宋简体" w:hAnsi="方正小标宋简体" w:eastAsia="方正小标宋简体" w:cs="方正小标宋简体"/>
      <w:sz w:val="32"/>
    </w:rPr>
  </w:style>
  <w:style w:type="paragraph" w:customStyle="1" w:styleId="13">
    <w:name w:val=" 方正小标宋_GBK"/>
    <w:basedOn w:val="1"/>
    <w:qFormat/>
    <w:uiPriority w:val="0"/>
    <w:rPr>
      <w:rFonts w:hint="eastAsia" w:ascii="方正小标宋_GBK”" w:hAnsi="方正小标宋_GBK”" w:eastAsia="方正小标宋_GBK”" w:cs="方正小标宋_GBK”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2242</Words>
  <Characters>2598</Characters>
  <Lines>0</Lines>
  <Paragraphs>0</Paragraphs>
  <TotalTime>0</TotalTime>
  <ScaleCrop>false</ScaleCrop>
  <LinksUpToDate>false</LinksUpToDate>
  <CharactersWithSpaces>2692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2021-12-18T06:29:00Z</dcterms:created>
  <dc:creator>Administrator</dc:creator>
  <cp:lastModifiedBy>邹应龙</cp:lastModifiedBy>
  <dcterms:modified xsi:type="dcterms:W3CDTF">2026-08-21T07:06:25Z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22A739635A6A376441217D6AD13B4405_42</vt:lpwstr>
  </property>
  <property fmtid="{D5CDD505-2E9C-101B-9397-08002B2CF9AE}" pid="4" name="KSOTemplateDocerSaveRecord">
    <vt:lpwstr>eyJoZGlkIjoiMjZkOGRmNDliNzhiMTkwYmM3Mjg2ZmUwYzJiZjcyODYiLCJ1c2VySWQiOiI2NjYyNzcwMzcifQ==</vt:lpwstr>
  </property>
</Properties>
</file>