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2705EB">
      <w:pPr>
        <w:keepNext w:val="0"/>
        <w:keepLines w:val="0"/>
        <w:pageBreakBefore w:val="0"/>
        <w:kinsoku/>
        <w:wordWrap/>
        <w:overflowPunct/>
        <w:topLinePunct w:val="0"/>
        <w:autoSpaceDE/>
        <w:autoSpaceDN/>
        <w:bidi w:val="0"/>
        <w:adjustRightInd/>
        <w:snapToGrid/>
        <w:spacing w:line="560" w:lineRule="exact"/>
        <w:jc w:val="both"/>
        <w:textAlignment w:val="auto"/>
        <w:rPr>
          <w:del w:id="1" w:author="邹应龙 [2]" w:date="2026-09-07T16:23:00Z"/>
          <w:rFonts w:hint="eastAsia" w:ascii="方正小标宋_GBK”" w:hAnsi="方正小标宋_GBK”" w:eastAsia="方正小标宋_GBK”" w:cs="方正小标宋_GBK”"/>
          <w:kern w:val="2"/>
          <w:sz w:val="44"/>
          <w:szCs w:val="44"/>
          <w:lang w:val="en-US" w:eastAsia="zh-CN" w:bidi="ar-SA"/>
        </w:rPr>
        <w:pPrChange w:id="0" w:author="邹应龙 [2]" w:date="2026-09-07T16:23:00Z">
          <w:pPr>
            <w:keepNext w:val="0"/>
            <w:keepLines w:val="0"/>
            <w:pageBreakBefore w:val="0"/>
            <w:kinsoku/>
            <w:wordWrap/>
            <w:overflowPunct/>
            <w:topLinePunct w:val="0"/>
            <w:autoSpaceDE/>
            <w:autoSpaceDN/>
            <w:bidi w:val="0"/>
            <w:adjustRightInd/>
            <w:snapToGrid/>
            <w:spacing w:line="600" w:lineRule="exact"/>
            <w:jc w:val="center"/>
            <w:textAlignment w:val="auto"/>
          </w:pPr>
        </w:pPrChange>
      </w:pPr>
    </w:p>
    <w:p w14:paraId="1682DB0F">
      <w:pPr>
        <w:keepNext w:val="0"/>
        <w:keepLines w:val="0"/>
        <w:pageBreakBefore w:val="0"/>
        <w:kinsoku/>
        <w:wordWrap/>
        <w:overflowPunct/>
        <w:topLinePunct w:val="0"/>
        <w:autoSpaceDE/>
        <w:autoSpaceDN/>
        <w:bidi w:val="0"/>
        <w:adjustRightInd/>
        <w:snapToGrid/>
        <w:spacing w:line="560" w:lineRule="exact"/>
        <w:jc w:val="both"/>
        <w:textAlignment w:val="auto"/>
        <w:rPr>
          <w:del w:id="3" w:author="邹应龙 [2]" w:date="2026-09-07T16:22:59Z"/>
          <w:rFonts w:hint="eastAsia" w:ascii="方正小标宋_GBK”" w:hAnsi="方正小标宋_GBK”" w:eastAsia="方正小标宋_GBK”" w:cs="方正小标宋_GBK”"/>
          <w:kern w:val="2"/>
          <w:sz w:val="44"/>
          <w:szCs w:val="44"/>
          <w:lang w:val="en-US" w:eastAsia="zh-CN" w:bidi="ar-SA"/>
        </w:rPr>
        <w:pPrChange w:id="2" w:author="邹应龙 [2]" w:date="2026-09-07T16:22:59Z">
          <w:pPr>
            <w:keepNext w:val="0"/>
            <w:keepLines w:val="0"/>
            <w:pageBreakBefore w:val="0"/>
            <w:kinsoku/>
            <w:wordWrap/>
            <w:overflowPunct/>
            <w:topLinePunct w:val="0"/>
            <w:autoSpaceDE/>
            <w:autoSpaceDN/>
            <w:bidi w:val="0"/>
            <w:adjustRightInd/>
            <w:snapToGrid/>
            <w:spacing w:line="600" w:lineRule="exact"/>
            <w:jc w:val="center"/>
            <w:textAlignment w:val="auto"/>
          </w:pPr>
        </w:pPrChange>
      </w:pPr>
    </w:p>
    <w:p w14:paraId="531F83DA">
      <w:pPr>
        <w:keepNext w:val="0"/>
        <w:keepLines w:val="0"/>
        <w:pageBreakBefore w:val="0"/>
        <w:kinsoku/>
        <w:wordWrap/>
        <w:overflowPunct/>
        <w:topLinePunct w:val="0"/>
        <w:autoSpaceDE/>
        <w:autoSpaceDN/>
        <w:bidi w:val="0"/>
        <w:adjustRightInd/>
        <w:snapToGrid/>
        <w:spacing w:line="560" w:lineRule="exact"/>
        <w:jc w:val="both"/>
        <w:textAlignment w:val="auto"/>
        <w:rPr>
          <w:del w:id="5" w:author="邹应龙 [2]" w:date="2026-09-07T16:22:58Z"/>
          <w:rFonts w:hint="eastAsia" w:ascii="方正小标宋_GBK”" w:hAnsi="方正小标宋_GBK”" w:eastAsia="方正小标宋_GBK”" w:cs="方正小标宋_GBK”"/>
          <w:kern w:val="2"/>
          <w:sz w:val="44"/>
          <w:szCs w:val="44"/>
          <w:lang w:val="en-US" w:eastAsia="zh-CN" w:bidi="ar-SA"/>
        </w:rPr>
        <w:pPrChange w:id="4" w:author="邹应龙 [2]" w:date="2026-09-07T16:22:58Z">
          <w:pPr>
            <w:keepNext w:val="0"/>
            <w:keepLines w:val="0"/>
            <w:pageBreakBefore w:val="0"/>
            <w:kinsoku/>
            <w:wordWrap/>
            <w:overflowPunct/>
            <w:topLinePunct w:val="0"/>
            <w:autoSpaceDE/>
            <w:autoSpaceDN/>
            <w:bidi w:val="0"/>
            <w:adjustRightInd/>
            <w:snapToGrid/>
            <w:spacing w:line="600" w:lineRule="exact"/>
            <w:jc w:val="center"/>
            <w:textAlignment w:val="auto"/>
          </w:pPr>
        </w:pPrChange>
      </w:pPr>
    </w:p>
    <w:p w14:paraId="5D33A80B">
      <w:pPr>
        <w:keepNext w:val="0"/>
        <w:keepLines w:val="0"/>
        <w:pageBreakBefore w:val="0"/>
        <w:kinsoku/>
        <w:wordWrap/>
        <w:overflowPunct/>
        <w:topLinePunct w:val="0"/>
        <w:autoSpaceDE/>
        <w:autoSpaceDN/>
        <w:bidi w:val="0"/>
        <w:adjustRightInd/>
        <w:snapToGrid/>
        <w:spacing w:line="560" w:lineRule="exact"/>
        <w:jc w:val="both"/>
        <w:textAlignment w:val="auto"/>
        <w:rPr>
          <w:del w:id="7" w:author="邹应龙 [2]" w:date="2026-09-07T16:22:57Z"/>
          <w:rFonts w:hint="eastAsia" w:ascii="方正小标宋_GBK”" w:hAnsi="方正小标宋_GBK”" w:eastAsia="方正小标宋_GBK”" w:cs="方正小标宋_GBK”"/>
          <w:kern w:val="2"/>
          <w:sz w:val="44"/>
          <w:szCs w:val="44"/>
          <w:lang w:val="en-US" w:eastAsia="zh-CN" w:bidi="ar-SA"/>
        </w:rPr>
        <w:pPrChange w:id="6" w:author="邹应龙 [2]" w:date="2026-09-07T16:22:57Z">
          <w:pPr>
            <w:keepNext w:val="0"/>
            <w:keepLines w:val="0"/>
            <w:pageBreakBefore w:val="0"/>
            <w:kinsoku/>
            <w:wordWrap/>
            <w:overflowPunct/>
            <w:topLinePunct w:val="0"/>
            <w:autoSpaceDE/>
            <w:autoSpaceDN/>
            <w:bidi w:val="0"/>
            <w:adjustRightInd/>
            <w:snapToGrid/>
            <w:spacing w:line="600" w:lineRule="exact"/>
            <w:jc w:val="center"/>
            <w:textAlignment w:val="auto"/>
          </w:pPr>
        </w:pPrChange>
      </w:pPr>
      <w:del w:id="8" w:author="邹应龙 [2]" w:date="2026-09-07T16:22:57Z">
        <w:r>
          <w:rPr>
            <w:rFonts w:hint="eastAsia" w:ascii="方正小标宋_GBK”" w:hAnsi="方正小标宋_GBK”" w:eastAsia="方正小标宋_GBK”" w:cs="方正小标宋_GBK”"/>
            <w:kern w:val="2"/>
            <w:sz w:val="44"/>
            <w:szCs w:val="44"/>
            <w:lang w:val="en-US" w:eastAsia="zh-CN" w:bidi="ar-SA"/>
          </w:rPr>
          <w:delText>市卫健能教中心关于举办2026年医防融合</w:delText>
        </w:r>
      </w:del>
    </w:p>
    <w:p w14:paraId="530C67A8">
      <w:pPr>
        <w:pStyle w:val="10"/>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auto"/>
        <w:rPr>
          <w:ins w:id="10" w:author="张艺馨" w:date="2026-09-04T16:08:19Z"/>
          <w:del w:id="11" w:author="邹应龙 [2]" w:date="2026-09-07T16:22:57Z"/>
          <w:rFonts w:hint="eastAsia"/>
          <w:sz w:val="44"/>
          <w:szCs w:val="44"/>
          <w:lang w:val="en-US" w:eastAsia="zh-CN"/>
        </w:rPr>
        <w:pPrChange w:id="9" w:author="张艺馨" w:date="2026-09-04T16:08:06Z">
          <w:pPr>
            <w:pStyle w:val="10"/>
            <w:keepNext w:val="0"/>
            <w:keepLines w:val="0"/>
            <w:pageBreakBefore w:val="0"/>
            <w:widowControl/>
            <w:suppressLineNumbers w:val="0"/>
            <w:kinsoku/>
            <w:wordWrap/>
            <w:overflowPunct/>
            <w:topLinePunct w:val="0"/>
            <w:autoSpaceDE/>
            <w:autoSpaceDN/>
            <w:bidi w:val="0"/>
            <w:adjustRightInd/>
            <w:snapToGrid/>
            <w:spacing w:line="600" w:lineRule="exact"/>
            <w:ind w:firstLine="0" w:firstLineChars="0"/>
            <w:jc w:val="center"/>
            <w:textAlignment w:val="auto"/>
          </w:pPr>
        </w:pPrChange>
      </w:pPr>
      <w:del w:id="12" w:author="邹应龙 [2]" w:date="2026-09-07T16:22:57Z">
        <w:r>
          <w:rPr>
            <w:rFonts w:hint="eastAsia"/>
            <w:sz w:val="44"/>
            <w:szCs w:val="44"/>
            <w:lang w:val="en-US" w:eastAsia="zh-CN"/>
          </w:rPr>
          <w:delText>能力提升项目儿童口腔问题</w:delText>
        </w:r>
      </w:del>
    </w:p>
    <w:p w14:paraId="000723DE">
      <w:pPr>
        <w:pStyle w:val="10"/>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auto"/>
        <w:rPr>
          <w:del w:id="14" w:author="邹应龙 [2]" w:date="2026-09-07T16:22:57Z"/>
          <w:rFonts w:hint="eastAsia"/>
          <w:sz w:val="44"/>
          <w:szCs w:val="44"/>
          <w:lang w:val="en-US" w:eastAsia="zh-CN"/>
        </w:rPr>
        <w:pPrChange w:id="13" w:author="张艺馨" w:date="2026-09-04T16:08:06Z">
          <w:pPr>
            <w:pStyle w:val="10"/>
            <w:keepNext w:val="0"/>
            <w:keepLines w:val="0"/>
            <w:pageBreakBefore w:val="0"/>
            <w:widowControl/>
            <w:suppressLineNumbers w:val="0"/>
            <w:kinsoku/>
            <w:wordWrap/>
            <w:overflowPunct/>
            <w:topLinePunct w:val="0"/>
            <w:autoSpaceDE/>
            <w:autoSpaceDN/>
            <w:bidi w:val="0"/>
            <w:adjustRightInd/>
            <w:snapToGrid/>
            <w:spacing w:line="600" w:lineRule="exact"/>
            <w:ind w:firstLine="0" w:firstLineChars="0"/>
            <w:jc w:val="center"/>
            <w:textAlignment w:val="auto"/>
          </w:pPr>
        </w:pPrChange>
      </w:pPr>
      <w:del w:id="15" w:author="邹应龙 [2]" w:date="2026-09-07T16:22:57Z">
        <w:r>
          <w:rPr>
            <w:rFonts w:hint="eastAsia"/>
            <w:sz w:val="44"/>
            <w:szCs w:val="44"/>
            <w:lang w:val="en-US" w:eastAsia="zh-CN"/>
          </w:rPr>
          <w:delText>培训班的通知</w:delText>
        </w:r>
      </w:del>
    </w:p>
    <w:p w14:paraId="2597A014">
      <w:pPr>
        <w:keepNext w:val="0"/>
        <w:keepLines w:val="0"/>
        <w:pageBreakBefore w:val="0"/>
        <w:kinsoku/>
        <w:wordWrap/>
        <w:overflowPunct/>
        <w:topLinePunct w:val="0"/>
        <w:autoSpaceDE/>
        <w:autoSpaceDN/>
        <w:bidi w:val="0"/>
        <w:adjustRightInd/>
        <w:snapToGrid/>
        <w:spacing w:line="560" w:lineRule="exact"/>
        <w:jc w:val="both"/>
        <w:textAlignment w:val="auto"/>
        <w:rPr>
          <w:del w:id="17" w:author="邹应龙 [2]" w:date="2026-09-07T16:22:57Z"/>
          <w:rFonts w:ascii="Arial"/>
          <w:sz w:val="32"/>
          <w:szCs w:val="32"/>
        </w:rPr>
        <w:pPrChange w:id="16" w:author="张艺馨" w:date="2026-09-04T16:08:06Z">
          <w:pPr>
            <w:keepNext w:val="0"/>
            <w:keepLines w:val="0"/>
            <w:pageBreakBefore w:val="0"/>
            <w:kinsoku/>
            <w:wordWrap/>
            <w:overflowPunct/>
            <w:topLinePunct w:val="0"/>
            <w:autoSpaceDE/>
            <w:autoSpaceDN/>
            <w:bidi w:val="0"/>
            <w:adjustRightInd/>
            <w:snapToGrid/>
            <w:spacing w:line="600" w:lineRule="exact"/>
            <w:jc w:val="both"/>
            <w:textAlignment w:val="auto"/>
          </w:pPr>
        </w:pPrChange>
      </w:pPr>
    </w:p>
    <w:p w14:paraId="6193AF8D">
      <w:pPr>
        <w:pStyle w:val="2"/>
        <w:keepNext w:val="0"/>
        <w:keepLines w:val="0"/>
        <w:pageBreakBefore w:val="0"/>
        <w:kinsoku/>
        <w:wordWrap/>
        <w:overflowPunct/>
        <w:topLinePunct w:val="0"/>
        <w:autoSpaceDE/>
        <w:autoSpaceDN/>
        <w:bidi w:val="0"/>
        <w:adjustRightInd/>
        <w:snapToGrid/>
        <w:spacing w:before="0" w:line="560" w:lineRule="exact"/>
        <w:ind w:left="0" w:firstLine="0" w:firstLineChars="0"/>
        <w:jc w:val="both"/>
        <w:textAlignment w:val="auto"/>
        <w:rPr>
          <w:del w:id="19" w:author="邹应龙 [2]" w:date="2026-09-07T16:22:57Z"/>
          <w:rFonts w:hint="eastAsia" w:ascii="仿宋_GB2312" w:hAnsi="仿宋_GB2312" w:eastAsia="仿宋_GB2312" w:cs="仿宋_GB2312"/>
          <w:kern w:val="2"/>
          <w:sz w:val="32"/>
          <w:szCs w:val="32"/>
          <w:lang w:val="en-US" w:eastAsia="zh-CN" w:bidi="ar-SA"/>
        </w:rPr>
        <w:pPrChange w:id="18" w:author="张艺馨" w:date="2026-09-04T16:08:06Z">
          <w:pPr>
            <w:pStyle w:val="2"/>
            <w:keepNext w:val="0"/>
            <w:keepLines w:val="0"/>
            <w:pageBreakBefore w:val="0"/>
            <w:kinsoku/>
            <w:wordWrap/>
            <w:overflowPunct/>
            <w:topLinePunct w:val="0"/>
            <w:autoSpaceDE/>
            <w:autoSpaceDN/>
            <w:bidi w:val="0"/>
            <w:adjustRightInd/>
            <w:snapToGrid/>
            <w:spacing w:before="0" w:line="600" w:lineRule="exact"/>
            <w:ind w:left="0" w:firstLine="0" w:firstLineChars="0"/>
            <w:jc w:val="both"/>
            <w:textAlignment w:val="auto"/>
          </w:pPr>
        </w:pPrChange>
      </w:pPr>
      <w:del w:id="20" w:author="邹应龙 [2]" w:date="2026-09-07T16:22:57Z">
        <w:r>
          <w:rPr>
            <w:rFonts w:hint="eastAsia" w:ascii="仿宋_GB2312" w:hAnsi="仿宋_GB2312" w:eastAsia="仿宋_GB2312" w:cs="仿宋_GB2312"/>
            <w:kern w:val="2"/>
            <w:sz w:val="32"/>
            <w:szCs w:val="32"/>
            <w:lang w:val="en-US" w:eastAsia="zh-CN" w:bidi="ar-SA"/>
          </w:rPr>
          <w:delText>各有关单位：</w:delText>
        </w:r>
      </w:del>
    </w:p>
    <w:p w14:paraId="65C931A2">
      <w:pPr>
        <w:pStyle w:val="3"/>
        <w:keepNext w:val="0"/>
        <w:keepLines w:val="0"/>
        <w:pageBreakBefore w:val="0"/>
        <w:widowControl/>
        <w:kinsoku/>
        <w:wordWrap/>
        <w:overflowPunct/>
        <w:topLinePunct w:val="0"/>
        <w:autoSpaceDE/>
        <w:autoSpaceDN/>
        <w:bidi w:val="0"/>
        <w:adjustRightInd/>
        <w:spacing w:before="0" w:beforeAutospacing="0" w:after="0" w:afterAutospacing="0" w:line="560" w:lineRule="exact"/>
        <w:ind w:left="0" w:right="0" w:firstLine="640" w:firstLineChars="200"/>
        <w:jc w:val="both"/>
        <w:textAlignment w:val="auto"/>
        <w:rPr>
          <w:del w:id="22" w:author="邹应龙 [2]" w:date="2026-09-07T16:22:57Z"/>
          <w:rFonts w:ascii="仿宋_GB2312" w:hAnsi="仿宋_GB2312" w:eastAsia="仿宋_GB2312" w:cs="仿宋_GB2312"/>
          <w:kern w:val="2"/>
          <w:sz w:val="32"/>
          <w:szCs w:val="32"/>
          <w:lang w:bidi="ar-SA"/>
        </w:rPr>
        <w:pPrChange w:id="21" w:author="张艺馨" w:date="2026-09-04T16:08:06Z">
          <w:pPr>
            <w:pStyle w:val="3"/>
            <w:keepNext w:val="0"/>
            <w:keepLines w:val="0"/>
            <w:pageBreakBefore w:val="0"/>
            <w:widowControl/>
            <w:kinsoku/>
            <w:wordWrap/>
            <w:overflowPunct/>
            <w:topLinePunct w:val="0"/>
            <w:autoSpaceDE/>
            <w:autoSpaceDN/>
            <w:bidi w:val="0"/>
            <w:adjustRightInd/>
            <w:spacing w:before="0" w:beforeAutospacing="0" w:after="0" w:afterAutospacing="0" w:line="600" w:lineRule="exact"/>
            <w:ind w:left="0" w:right="0" w:firstLine="640" w:firstLineChars="200"/>
            <w:jc w:val="both"/>
            <w:textAlignment w:val="auto"/>
          </w:pPr>
        </w:pPrChange>
      </w:pPr>
      <w:del w:id="23" w:author="邹应龙 [2]" w:date="2026-09-07T16:22:57Z">
        <w:r>
          <w:rPr>
            <w:rFonts w:ascii="仿宋_GB2312" w:hAnsi="仿宋_GB2312" w:eastAsia="仿宋_GB2312" w:cs="仿宋_GB2312"/>
            <w:kern w:val="2"/>
            <w:sz w:val="32"/>
            <w:szCs w:val="32"/>
            <w:lang w:bidi="ar-SA"/>
          </w:rPr>
          <w:delText>为贯彻落实《市卫生健康委关于印发深圳市推动市属医院专家进社区推进医防融合发展的实施方案的通知》（深卫健体改〔2019〕25号）和《广东省卫生健康委办公室关于印发广东省基层医疗卫生机构临床特色专科建设实施方案（2025－2030年）的通知》（粤卫办基层函〔2025〕11号）要求，推进儿童口腔疾病早发现、早治疗工作，市医防融合口腔医学项目组联合市卫健能教中心举办“2026年医防融合能力提升项目儿童口腔问题培训班”。现将有关事项通知如下：</w:delText>
        </w:r>
      </w:del>
    </w:p>
    <w:p w14:paraId="69279402">
      <w:pPr>
        <w:keepNext w:val="0"/>
        <w:keepLines w:val="0"/>
        <w:pageBreakBefore w:val="0"/>
        <w:widowControl w:val="0"/>
        <w:kinsoku/>
        <w:wordWrap/>
        <w:overflowPunct/>
        <w:topLinePunct w:val="0"/>
        <w:autoSpaceDE/>
        <w:autoSpaceDN/>
        <w:bidi w:val="0"/>
        <w:adjustRightInd/>
        <w:spacing w:before="0" w:line="560" w:lineRule="exact"/>
        <w:ind w:left="0" w:firstLine="640" w:firstLineChars="200"/>
        <w:jc w:val="both"/>
        <w:textAlignment w:val="auto"/>
        <w:outlineLvl w:val="0"/>
        <w:rPr>
          <w:del w:id="25" w:author="邹应龙 [2]" w:date="2026-09-07T16:22:57Z"/>
          <w:rFonts w:ascii="黑体" w:hAnsi="黑体" w:eastAsia="黑体" w:cs="黑体"/>
          <w:kern w:val="2"/>
          <w:sz w:val="32"/>
          <w:szCs w:val="32"/>
          <w:lang w:bidi="ar-SA"/>
        </w:rPr>
        <w:pPrChange w:id="24" w:author="张艺馨" w:date="2026-09-04T16:08:06Z">
          <w:pPr>
            <w:keepNext w:val="0"/>
            <w:keepLines w:val="0"/>
            <w:pageBreakBefore w:val="0"/>
            <w:widowControl w:val="0"/>
            <w:kinsoku/>
            <w:wordWrap/>
            <w:overflowPunct/>
            <w:topLinePunct w:val="0"/>
            <w:autoSpaceDE/>
            <w:autoSpaceDN/>
            <w:bidi w:val="0"/>
            <w:adjustRightInd/>
            <w:spacing w:before="0" w:line="600" w:lineRule="exact"/>
            <w:ind w:left="0" w:firstLine="640" w:firstLineChars="200"/>
            <w:jc w:val="both"/>
            <w:textAlignment w:val="auto"/>
            <w:outlineLvl w:val="0"/>
          </w:pPr>
        </w:pPrChange>
      </w:pPr>
      <w:del w:id="26" w:author="邹应龙 [2]" w:date="2026-09-07T16:22:57Z">
        <w:r>
          <w:rPr>
            <w:rFonts w:ascii="黑体" w:hAnsi="黑体" w:eastAsia="黑体" w:cs="黑体"/>
            <w:kern w:val="2"/>
            <w:sz w:val="32"/>
            <w:szCs w:val="32"/>
            <w:lang w:bidi="ar-SA"/>
          </w:rPr>
          <w:delText>一、培训目标</w:delText>
        </w:r>
      </w:del>
    </w:p>
    <w:p w14:paraId="0D408C7B">
      <w:pPr>
        <w:keepNext w:val="0"/>
        <w:keepLines w:val="0"/>
        <w:pageBreakBefore w:val="0"/>
        <w:widowControl w:val="0"/>
        <w:kinsoku/>
        <w:wordWrap/>
        <w:overflowPunct/>
        <w:topLinePunct w:val="0"/>
        <w:autoSpaceDE/>
        <w:autoSpaceDN/>
        <w:bidi w:val="0"/>
        <w:adjustRightInd/>
        <w:spacing w:before="0" w:line="560" w:lineRule="exact"/>
        <w:ind w:left="0" w:firstLine="640" w:firstLineChars="200"/>
        <w:jc w:val="both"/>
        <w:textAlignment w:val="auto"/>
        <w:outlineLvl w:val="0"/>
        <w:rPr>
          <w:del w:id="28" w:author="邹应龙 [2]" w:date="2026-09-07T16:22:57Z"/>
          <w:rFonts w:hint="eastAsia" w:ascii="仿宋_GB2312" w:hAnsi="仿宋_GB2312" w:eastAsia="仿宋_GB2312" w:cs="仿宋_GB2312"/>
          <w:color w:val="0C0C0C"/>
          <w:kern w:val="0"/>
          <w:sz w:val="32"/>
          <w:szCs w:val="32"/>
          <w:lang w:val="en-US" w:eastAsia="zh-CN" w:bidi="ar"/>
        </w:rPr>
        <w:pPrChange w:id="27" w:author="张艺馨" w:date="2026-09-04T16:08:06Z">
          <w:pPr>
            <w:keepNext w:val="0"/>
            <w:keepLines w:val="0"/>
            <w:pageBreakBefore w:val="0"/>
            <w:widowControl w:val="0"/>
            <w:kinsoku/>
            <w:wordWrap/>
            <w:overflowPunct/>
            <w:topLinePunct w:val="0"/>
            <w:autoSpaceDE/>
            <w:autoSpaceDN/>
            <w:bidi w:val="0"/>
            <w:adjustRightInd/>
            <w:spacing w:before="0" w:line="600" w:lineRule="exact"/>
            <w:ind w:left="0" w:firstLine="640" w:firstLineChars="200"/>
            <w:jc w:val="both"/>
            <w:textAlignment w:val="auto"/>
            <w:outlineLvl w:val="0"/>
          </w:pPr>
        </w:pPrChange>
      </w:pPr>
      <w:del w:id="29" w:author="邹应龙 [2]" w:date="2026-09-07T16:22:57Z">
        <w:r>
          <w:rPr>
            <w:rFonts w:ascii="仿宋_GB2312" w:hAnsi="仿宋_GB2312" w:eastAsia="仿宋_GB2312" w:cs="仿宋_GB2312"/>
            <w:color w:val="0C0C0C"/>
            <w:kern w:val="0"/>
            <w:sz w:val="32"/>
            <w:szCs w:val="32"/>
            <w:lang w:bidi="ar"/>
          </w:rPr>
          <w:delText>通过模块化系统培训，帮助参训学员掌握社区儿童常见口腔问题的预防与诊疗技能，提升基层口腔健康管理服务能力，推动儿童口腔问题“早发现、早干预、早治疗”的理念与工作模式在社区落地实施。</w:delText>
        </w:r>
      </w:del>
    </w:p>
    <w:p w14:paraId="2A014191">
      <w:pPr>
        <w:keepNext w:val="0"/>
        <w:keepLines w:val="0"/>
        <w:pageBreakBefore w:val="0"/>
        <w:kinsoku/>
        <w:wordWrap/>
        <w:overflowPunct/>
        <w:topLinePunct w:val="0"/>
        <w:autoSpaceDE/>
        <w:autoSpaceDN/>
        <w:bidi w:val="0"/>
        <w:adjustRightInd/>
        <w:snapToGrid/>
        <w:spacing w:before="0" w:line="560" w:lineRule="exact"/>
        <w:ind w:left="0" w:firstLine="640" w:firstLineChars="200"/>
        <w:jc w:val="both"/>
        <w:textAlignment w:val="auto"/>
        <w:outlineLvl w:val="0"/>
        <w:rPr>
          <w:del w:id="31" w:author="邹应龙 [2]" w:date="2026-09-07T16:22:57Z"/>
          <w:rFonts w:hint="eastAsia" w:ascii="仿宋_GB2312" w:hAnsi="仿宋_GB2312" w:eastAsia="黑体" w:cs="仿宋_GB2312"/>
          <w:sz w:val="32"/>
          <w:szCs w:val="32"/>
          <w:lang w:eastAsia="zh-CN"/>
        </w:rPr>
        <w:pPrChange w:id="30" w:author="张艺馨" w:date="2026-09-04T16:08:06Z">
          <w:pPr>
            <w:keepNext w:val="0"/>
            <w:keepLines w:val="0"/>
            <w:pageBreakBefore w:val="0"/>
            <w:kinsoku/>
            <w:wordWrap/>
            <w:overflowPunct/>
            <w:topLinePunct w:val="0"/>
            <w:autoSpaceDE/>
            <w:autoSpaceDN/>
            <w:bidi w:val="0"/>
            <w:adjustRightInd/>
            <w:snapToGrid/>
            <w:spacing w:before="0" w:line="600" w:lineRule="exact"/>
            <w:ind w:left="0" w:firstLine="640" w:firstLineChars="200"/>
            <w:jc w:val="both"/>
            <w:textAlignment w:val="auto"/>
            <w:outlineLvl w:val="0"/>
          </w:pPr>
        </w:pPrChange>
      </w:pPr>
      <w:del w:id="32" w:author="邹应龙 [2]" w:date="2026-09-07T16:22:57Z">
        <w:r>
          <w:rPr>
            <w:rFonts w:hint="eastAsia" w:ascii="黑体" w:hAnsi="黑体" w:eastAsia="黑体" w:cs="黑体"/>
            <w:snapToGrid/>
            <w:kern w:val="2"/>
            <w:sz w:val="32"/>
            <w:szCs w:val="32"/>
            <w:lang w:eastAsia="zh-CN"/>
          </w:rPr>
          <w:delText>二、</w:delText>
        </w:r>
      </w:del>
      <w:del w:id="33" w:author="邹应龙 [2]" w:date="2026-09-07T16:22:57Z">
        <w:r>
          <w:rPr>
            <w:rFonts w:hint="eastAsia" w:ascii="黑体" w:hAnsi="黑体" w:eastAsia="黑体" w:cs="黑体"/>
            <w:sz w:val="32"/>
            <w:szCs w:val="32"/>
          </w:rPr>
          <w:delText>培训对象</w:delText>
        </w:r>
      </w:del>
      <w:del w:id="34" w:author="邹应龙 [2]" w:date="2026-09-07T16:22:57Z">
        <w:r>
          <w:rPr>
            <w:rFonts w:hint="eastAsia" w:ascii="黑体" w:hAnsi="黑体" w:eastAsia="黑体" w:cs="黑体"/>
            <w:sz w:val="32"/>
            <w:szCs w:val="32"/>
            <w:lang w:eastAsia="zh-CN"/>
          </w:rPr>
          <w:delText>及人数</w:delText>
        </w:r>
      </w:del>
    </w:p>
    <w:p w14:paraId="7FC91031">
      <w:pPr>
        <w:keepNext w:val="0"/>
        <w:keepLines w:val="0"/>
        <w:pageBreakBefore w:val="0"/>
        <w:kinsoku/>
        <w:wordWrap/>
        <w:overflowPunct/>
        <w:topLinePunct w:val="0"/>
        <w:autoSpaceDE/>
        <w:autoSpaceDN/>
        <w:bidi w:val="0"/>
        <w:adjustRightInd/>
        <w:snapToGrid/>
        <w:spacing w:before="0" w:line="560" w:lineRule="exact"/>
        <w:ind w:left="0" w:firstLine="640" w:firstLineChars="200"/>
        <w:jc w:val="both"/>
        <w:textAlignment w:val="auto"/>
        <w:outlineLvl w:val="0"/>
        <w:rPr>
          <w:del w:id="36" w:author="邹应龙 [2]" w:date="2026-09-07T16:22:57Z"/>
          <w:rFonts w:hint="eastAsia" w:ascii="黑体" w:hAnsi="黑体" w:eastAsia="黑体" w:cs="黑体"/>
          <w:snapToGrid/>
          <w:kern w:val="2"/>
          <w:sz w:val="32"/>
          <w:szCs w:val="32"/>
          <w:lang w:eastAsia="zh-CN"/>
        </w:rPr>
        <w:pPrChange w:id="35" w:author="张艺馨" w:date="2026-09-04T16:08:06Z">
          <w:pPr>
            <w:keepNext w:val="0"/>
            <w:keepLines w:val="0"/>
            <w:pageBreakBefore w:val="0"/>
            <w:kinsoku/>
            <w:wordWrap/>
            <w:overflowPunct/>
            <w:topLinePunct w:val="0"/>
            <w:autoSpaceDE/>
            <w:autoSpaceDN/>
            <w:bidi w:val="0"/>
            <w:adjustRightInd/>
            <w:snapToGrid/>
            <w:spacing w:before="0" w:line="600" w:lineRule="exact"/>
            <w:ind w:left="0" w:firstLine="640" w:firstLineChars="200"/>
            <w:jc w:val="both"/>
            <w:textAlignment w:val="auto"/>
            <w:outlineLvl w:val="0"/>
          </w:pPr>
        </w:pPrChange>
      </w:pPr>
      <w:del w:id="37" w:author="邹应龙 [2]" w:date="2026-09-07T16:22:57Z">
        <w:r>
          <w:rPr>
            <w:rFonts w:hint="eastAsia" w:ascii="仿宋_GB2312" w:hAnsi="仿宋_GB2312" w:eastAsia="仿宋_GB2312" w:cs="仿宋_GB2312"/>
            <w:color w:val="0C0C0C"/>
            <w:sz w:val="32"/>
            <w:szCs w:val="32"/>
            <w:lang w:val="en-US" w:eastAsia="zh-CN"/>
          </w:rPr>
          <w:delText>罗湖区社康机构</w:delText>
        </w:r>
      </w:del>
      <w:del w:id="38" w:author="邹应龙 [2]" w:date="2026-09-07T16:22:57Z">
        <w:r>
          <w:rPr>
            <w:rFonts w:hint="eastAsia" w:ascii="仿宋_GB2312" w:hAnsi="仿宋_GB2312" w:eastAsia="仿宋_GB2312" w:cs="仿宋_GB2312"/>
            <w:color w:val="0C0C0C"/>
            <w:sz w:val="32"/>
            <w:szCs w:val="32"/>
          </w:rPr>
          <w:delText>口腔科、预防保健科、儿童保健科、儿科</w:delText>
        </w:r>
      </w:del>
      <w:del w:id="39" w:author="邹应龙 [2]" w:date="2026-09-07T16:22:57Z">
        <w:r>
          <w:rPr>
            <w:rFonts w:hint="eastAsia" w:ascii="仿宋_GB2312" w:hAnsi="仿宋_GB2312" w:eastAsia="仿宋_GB2312" w:cs="仿宋_GB2312"/>
            <w:sz w:val="32"/>
            <w:szCs w:val="32"/>
            <w:lang w:eastAsia="zh-CN"/>
          </w:rPr>
          <w:delText>及从事口腔健康管理的</w:delText>
        </w:r>
      </w:del>
      <w:del w:id="40" w:author="邹应龙 [2]" w:date="2026-09-07T16:22:57Z">
        <w:r>
          <w:rPr>
            <w:rFonts w:hint="eastAsia" w:ascii="仿宋_GB2312" w:hAnsi="仿宋_GB2312" w:eastAsia="仿宋_GB2312" w:cs="仿宋_GB2312"/>
            <w:color w:val="0C0C0C"/>
            <w:sz w:val="32"/>
            <w:szCs w:val="32"/>
            <w:lang w:val="en-US" w:eastAsia="zh-CN"/>
          </w:rPr>
          <w:delText>等相关</w:delText>
        </w:r>
      </w:del>
      <w:del w:id="41" w:author="邹应龙 [2]" w:date="2026-09-07T16:22:57Z">
        <w:r>
          <w:rPr>
            <w:rFonts w:hint="eastAsia" w:ascii="仿宋_GB2312" w:hAnsi="仿宋_GB2312" w:eastAsia="仿宋_GB2312" w:cs="仿宋_GB2312"/>
            <w:color w:val="0C0C0C"/>
            <w:sz w:val="32"/>
            <w:szCs w:val="32"/>
          </w:rPr>
          <w:delText>医护人员。</w:delText>
        </w:r>
      </w:del>
      <w:del w:id="42" w:author="邹应龙 [2]" w:date="2026-09-07T16:22:57Z">
        <w:r>
          <w:rPr>
            <w:rFonts w:hint="eastAsia" w:ascii="仿宋_GB2312" w:hAnsi="仿宋_GB2312" w:eastAsia="仿宋_GB2312" w:cs="仿宋_GB2312"/>
            <w:sz w:val="32"/>
            <w:szCs w:val="32"/>
            <w:lang w:eastAsia="zh-CN"/>
          </w:rPr>
          <w:delText>限额</w:delText>
        </w:r>
      </w:del>
      <w:del w:id="43" w:author="邹应龙 [2]" w:date="2026-09-07T16:22:57Z">
        <w:r>
          <w:rPr>
            <w:rFonts w:hint="eastAsia" w:ascii="仿宋_GB2312" w:hAnsi="仿宋_GB2312" w:eastAsia="仿宋_GB2312" w:cs="仿宋_GB2312"/>
            <w:sz w:val="32"/>
            <w:szCs w:val="32"/>
            <w:lang w:val="en-US" w:eastAsia="zh-CN"/>
          </w:rPr>
          <w:delText>20人</w:delText>
        </w:r>
      </w:del>
      <w:del w:id="44" w:author="邹应龙 [2]" w:date="2026-09-07T16:22:57Z">
        <w:r>
          <w:rPr>
            <w:rFonts w:hint="eastAsia" w:ascii="仿宋_GB2312" w:hAnsi="仿宋_GB2312" w:eastAsia="仿宋_GB2312" w:cs="仿宋_GB2312"/>
            <w:sz w:val="32"/>
            <w:szCs w:val="32"/>
            <w:lang w:eastAsia="zh-CN"/>
          </w:rPr>
          <w:delText>。</w:delText>
        </w:r>
      </w:del>
    </w:p>
    <w:p w14:paraId="3B867D13">
      <w:pPr>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outlineLvl w:val="0"/>
        <w:rPr>
          <w:del w:id="46" w:author="邹应龙 [2]" w:date="2026-09-07T16:22:57Z"/>
          <w:rFonts w:hint="eastAsia" w:ascii="黑体" w:hAnsi="黑体" w:eastAsia="黑体" w:cs="黑体"/>
          <w:snapToGrid/>
          <w:kern w:val="2"/>
          <w:sz w:val="32"/>
          <w:szCs w:val="32"/>
          <w:lang w:eastAsia="zh-CN"/>
        </w:rPr>
        <w:pPrChange w:id="45" w:author="张艺馨" w:date="2026-09-04T16:08:06Z">
          <w:pPr>
            <w:keepNext w:val="0"/>
            <w:keepLines w:val="0"/>
            <w:pageBreakBefore w:val="0"/>
            <w:kinsoku/>
            <w:wordWrap/>
            <w:overflowPunct/>
            <w:topLinePunct w:val="0"/>
            <w:autoSpaceDE/>
            <w:autoSpaceDN/>
            <w:bidi w:val="0"/>
            <w:adjustRightInd/>
            <w:snapToGrid/>
            <w:spacing w:before="0" w:line="600" w:lineRule="exact"/>
            <w:ind w:firstLine="640" w:firstLineChars="200"/>
            <w:jc w:val="both"/>
            <w:textAlignment w:val="auto"/>
            <w:outlineLvl w:val="0"/>
          </w:pPr>
        </w:pPrChange>
      </w:pPr>
      <w:del w:id="47" w:author="邹应龙 [2]" w:date="2026-09-07T16:22:57Z">
        <w:r>
          <w:rPr>
            <w:rFonts w:hint="eastAsia" w:ascii="黑体" w:hAnsi="黑体" w:eastAsia="黑体" w:cs="黑体"/>
            <w:snapToGrid/>
            <w:kern w:val="2"/>
            <w:sz w:val="32"/>
            <w:szCs w:val="32"/>
            <w:lang w:eastAsia="zh-CN"/>
          </w:rPr>
          <w:delText>三、</w:delText>
        </w:r>
      </w:del>
      <w:del w:id="48" w:author="邹应龙 [2]" w:date="2026-09-07T16:22:57Z">
        <w:r>
          <w:rPr>
            <w:rFonts w:hint="eastAsia" w:ascii="黑体" w:hAnsi="黑体" w:eastAsia="黑体" w:cs="黑体"/>
            <w:sz w:val="32"/>
            <w:szCs w:val="32"/>
          </w:rPr>
          <w:delText>培训内容</w:delText>
        </w:r>
      </w:del>
      <w:del w:id="49" w:author="邹应龙 [2]" w:date="2026-09-07T16:22:57Z">
        <w:r>
          <w:rPr>
            <w:rFonts w:hint="eastAsia" w:ascii="黑体" w:hAnsi="黑体" w:eastAsia="黑体" w:cs="黑体"/>
            <w:sz w:val="32"/>
            <w:szCs w:val="32"/>
            <w:lang w:eastAsia="zh-CN"/>
          </w:rPr>
          <w:delText>和形式</w:delText>
        </w:r>
      </w:del>
    </w:p>
    <w:p w14:paraId="51F313BB">
      <w:pPr>
        <w:pStyle w:val="11"/>
        <w:numPr>
          <w:ilvl w:val="0"/>
          <w:numId w:val="0"/>
        </w:numPr>
        <w:spacing w:after="0" w:line="560" w:lineRule="exact"/>
        <w:ind w:firstLine="640" w:firstLineChars="0"/>
        <w:jc w:val="both"/>
        <w:rPr>
          <w:del w:id="50" w:author="邹应龙 [2]" w:date="2026-09-07T16:22:57Z"/>
          <w:rFonts w:hint="eastAsia" w:ascii="仿宋_GB2312" w:hAnsi="仿宋_GB2312" w:eastAsia="仿宋_GB2312" w:cs="仿宋_GB2312"/>
          <w:snapToGrid/>
          <w:kern w:val="2"/>
          <w:sz w:val="32"/>
          <w:szCs w:val="32"/>
          <w:lang w:val="en" w:eastAsia="zh-CN" w:bidi="ar-SA"/>
        </w:rPr>
      </w:pPr>
      <w:del w:id="51" w:author="邹应龙 [2]" w:date="2026-09-07T16:22:57Z">
        <w:r>
          <w:rPr>
            <w:rFonts w:hint="eastAsia" w:ascii="仿宋_GB2312" w:hAnsi="仿宋_GB2312" w:eastAsia="仿宋_GB2312" w:cs="仿宋_GB2312"/>
            <w:color w:val="0C0C0C"/>
            <w:sz w:val="32"/>
            <w:szCs w:val="32"/>
            <w:lang w:eastAsia="zh-CN"/>
          </w:rPr>
          <w:delText>采用面授和</w:delText>
        </w:r>
      </w:del>
      <w:del w:id="52" w:author="邹应龙 [2]" w:date="2026-09-07T16:22:57Z">
        <w:r>
          <w:rPr>
            <w:rFonts w:hint="eastAsia" w:ascii="仿宋_GB2312" w:hAnsi="仿宋_GB2312" w:eastAsia="仿宋_GB2312" w:cs="仿宋_GB2312"/>
            <w:color w:val="0C0C0C"/>
            <w:kern w:val="2"/>
            <w:sz w:val="32"/>
            <w:szCs w:val="32"/>
            <w:lang w:val="en-US" w:eastAsia="zh-CN" w:bidi="ar-SA"/>
          </w:rPr>
          <w:delText>实践</w:delText>
        </w:r>
      </w:del>
      <w:del w:id="53" w:author="邹应龙 [2]" w:date="2026-09-07T16:22:57Z">
        <w:r>
          <w:rPr>
            <w:rFonts w:hint="eastAsia" w:ascii="仿宋_GB2312" w:hAnsi="仿宋_GB2312" w:eastAsia="仿宋_GB2312" w:cs="仿宋_GB2312"/>
            <w:color w:val="0C0C0C"/>
            <w:sz w:val="32"/>
            <w:szCs w:val="32"/>
            <w:lang w:eastAsia="zh-CN"/>
          </w:rPr>
          <w:delText>操作相结合的方式。</w:delText>
        </w:r>
      </w:del>
    </w:p>
    <w:p w14:paraId="1F5EE432">
      <w:pPr>
        <w:keepNext w:val="0"/>
        <w:keepLines w:val="0"/>
        <w:pageBreakBefore w:val="0"/>
        <w:kinsoku/>
        <w:wordWrap/>
        <w:overflowPunct/>
        <w:topLinePunct w:val="0"/>
        <w:autoSpaceDE/>
        <w:autoSpaceDN/>
        <w:bidi w:val="0"/>
        <w:adjustRightInd/>
        <w:snapToGrid/>
        <w:spacing w:before="0" w:line="560" w:lineRule="exact"/>
        <w:ind w:left="0" w:firstLine="640" w:firstLineChars="200"/>
        <w:jc w:val="both"/>
        <w:textAlignment w:val="auto"/>
        <w:outlineLvl w:val="0"/>
        <w:rPr>
          <w:del w:id="55" w:author="邹应龙 [2]" w:date="2026-09-07T16:22:57Z"/>
          <w:rFonts w:hint="default" w:ascii="黑体" w:hAnsi="黑体" w:eastAsia="黑体" w:cs="黑体"/>
          <w:snapToGrid/>
          <w:kern w:val="2"/>
          <w:sz w:val="32"/>
          <w:szCs w:val="32"/>
          <w:lang w:val="en-US" w:eastAsia="zh-CN"/>
        </w:rPr>
        <w:pPrChange w:id="54" w:author="张艺馨" w:date="2026-09-04T16:08:06Z">
          <w:pPr>
            <w:keepNext w:val="0"/>
            <w:keepLines w:val="0"/>
            <w:pageBreakBefore w:val="0"/>
            <w:kinsoku/>
            <w:wordWrap/>
            <w:overflowPunct/>
            <w:topLinePunct w:val="0"/>
            <w:autoSpaceDE/>
            <w:autoSpaceDN/>
            <w:bidi w:val="0"/>
            <w:adjustRightInd/>
            <w:snapToGrid/>
            <w:spacing w:before="0" w:line="600" w:lineRule="exact"/>
            <w:ind w:left="0" w:firstLine="640" w:firstLineChars="200"/>
            <w:jc w:val="both"/>
            <w:textAlignment w:val="auto"/>
            <w:outlineLvl w:val="0"/>
          </w:pPr>
        </w:pPrChange>
      </w:pPr>
      <w:del w:id="56" w:author="邹应龙 [2]" w:date="2026-09-07T16:22:57Z">
        <w:r>
          <w:rPr>
            <w:rFonts w:hint="eastAsia" w:ascii="黑体" w:hAnsi="黑体" w:eastAsia="黑体" w:cs="黑体"/>
            <w:snapToGrid/>
            <w:kern w:val="2"/>
            <w:sz w:val="32"/>
            <w:szCs w:val="32"/>
            <w:lang w:eastAsia="zh-CN"/>
          </w:rPr>
          <w:delText>四、培训时间和地点</w:delText>
        </w:r>
      </w:del>
    </w:p>
    <w:p w14:paraId="53D44597">
      <w:pPr>
        <w:pStyle w:val="2"/>
        <w:keepNext w:val="0"/>
        <w:keepLines w:val="0"/>
        <w:pageBreakBefore w:val="0"/>
        <w:kinsoku/>
        <w:wordWrap/>
        <w:overflowPunct/>
        <w:topLinePunct w:val="0"/>
        <w:autoSpaceDE/>
        <w:autoSpaceDN/>
        <w:bidi w:val="0"/>
        <w:adjustRightInd/>
        <w:snapToGrid/>
        <w:spacing w:before="0" w:line="560" w:lineRule="exact"/>
        <w:ind w:left="102" w:right="254" w:firstLine="640" w:firstLineChars="200"/>
        <w:jc w:val="both"/>
        <w:textAlignment w:val="auto"/>
        <w:rPr>
          <w:del w:id="58" w:author="邹应龙 [2]" w:date="2026-09-07T16:22:57Z"/>
          <w:rFonts w:hint="eastAsia" w:ascii="方正楷体_GBK" w:hAnsi="方正楷体_GBK" w:eastAsia="方正楷体_GBK" w:cs="方正楷体_GBK"/>
          <w:snapToGrid/>
          <w:kern w:val="2"/>
          <w:sz w:val="32"/>
          <w:szCs w:val="32"/>
          <w:lang w:val="en-US" w:eastAsia="zh-CN" w:bidi="ar-SA"/>
        </w:rPr>
        <w:pPrChange w:id="57" w:author="张艺馨" w:date="2026-09-04T16:08:06Z">
          <w:pPr>
            <w:pStyle w:val="2"/>
            <w:keepNext w:val="0"/>
            <w:keepLines w:val="0"/>
            <w:pageBreakBefore w:val="0"/>
            <w:kinsoku/>
            <w:wordWrap/>
            <w:overflowPunct/>
            <w:topLinePunct w:val="0"/>
            <w:autoSpaceDE/>
            <w:autoSpaceDN/>
            <w:bidi w:val="0"/>
            <w:adjustRightInd/>
            <w:snapToGrid/>
            <w:spacing w:before="0" w:line="600" w:lineRule="exact"/>
            <w:ind w:left="102" w:right="254" w:firstLine="640" w:firstLineChars="200"/>
            <w:jc w:val="both"/>
            <w:textAlignment w:val="auto"/>
          </w:pPr>
        </w:pPrChange>
      </w:pPr>
      <w:del w:id="59" w:author="邹应龙 [2]" w:date="2026-09-07T16:22:57Z">
        <w:r>
          <w:rPr>
            <w:rFonts w:hint="eastAsia" w:ascii="方正楷体_GBK" w:hAnsi="方正楷体_GBK" w:eastAsia="方正楷体_GBK" w:cs="方正楷体_GBK"/>
            <w:snapToGrid/>
            <w:kern w:val="2"/>
            <w:sz w:val="32"/>
            <w:szCs w:val="32"/>
            <w:lang w:val="en-US" w:eastAsia="zh-CN" w:bidi="ar-SA"/>
          </w:rPr>
          <w:delText>（一）培训时间。</w:delText>
        </w:r>
      </w:del>
    </w:p>
    <w:p w14:paraId="034425ED">
      <w:pPr>
        <w:pStyle w:val="2"/>
        <w:keepNext w:val="0"/>
        <w:keepLines w:val="0"/>
        <w:pageBreakBefore w:val="0"/>
        <w:kinsoku/>
        <w:wordWrap/>
        <w:overflowPunct/>
        <w:topLinePunct w:val="0"/>
        <w:autoSpaceDE/>
        <w:autoSpaceDN/>
        <w:bidi w:val="0"/>
        <w:adjustRightInd/>
        <w:snapToGrid/>
        <w:spacing w:before="0" w:line="560" w:lineRule="exact"/>
        <w:ind w:left="102" w:right="254" w:firstLine="640" w:firstLineChars="200"/>
        <w:jc w:val="both"/>
        <w:textAlignment w:val="auto"/>
        <w:rPr>
          <w:del w:id="61" w:author="邹应龙 [2]" w:date="2026-09-07T16:22:57Z"/>
          <w:rFonts w:hint="eastAsia" w:ascii="仿宋_GB2312" w:hAnsi="仿宋_GB2312" w:eastAsia="仿宋_GB2312" w:cs="仿宋_GB2312"/>
          <w:snapToGrid/>
          <w:kern w:val="2"/>
          <w:sz w:val="32"/>
          <w:szCs w:val="32"/>
          <w:lang w:val="en-US" w:eastAsia="zh-CN" w:bidi="ar-SA"/>
        </w:rPr>
        <w:pPrChange w:id="60" w:author="张艺馨" w:date="2026-09-04T16:08:06Z">
          <w:pPr>
            <w:pStyle w:val="2"/>
            <w:keepNext w:val="0"/>
            <w:keepLines w:val="0"/>
            <w:pageBreakBefore w:val="0"/>
            <w:kinsoku/>
            <w:wordWrap/>
            <w:overflowPunct/>
            <w:topLinePunct w:val="0"/>
            <w:autoSpaceDE/>
            <w:autoSpaceDN/>
            <w:bidi w:val="0"/>
            <w:adjustRightInd/>
            <w:snapToGrid/>
            <w:spacing w:before="0" w:line="600" w:lineRule="exact"/>
            <w:ind w:left="102" w:right="254" w:firstLine="640" w:firstLineChars="200"/>
            <w:jc w:val="both"/>
            <w:textAlignment w:val="auto"/>
          </w:pPr>
        </w:pPrChange>
      </w:pPr>
      <w:del w:id="62" w:author="邹应龙 [2]" w:date="2026-09-07T16:22:57Z">
        <w:r>
          <w:rPr>
            <w:rFonts w:hint="eastAsia" w:ascii="仿宋_GB2312" w:hAnsi="仿宋_GB2312" w:eastAsia="仿宋_GB2312" w:cs="仿宋_GB2312"/>
            <w:snapToGrid/>
            <w:kern w:val="2"/>
            <w:sz w:val="32"/>
            <w:szCs w:val="32"/>
            <w:lang w:val="en-US" w:eastAsia="zh-CN" w:bidi="ar-SA"/>
          </w:rPr>
          <w:delText>2026年</w:delText>
        </w:r>
      </w:del>
      <w:del w:id="63" w:author="邹应龙 [2]" w:date="2026-09-07T16:22:57Z">
        <w:r>
          <w:rPr>
            <w:rFonts w:hint="default" w:ascii="仿宋_GB2312" w:hAnsi="仿宋_GB2312" w:eastAsia="仿宋_GB2312" w:cs="仿宋_GB2312"/>
            <w:snapToGrid/>
            <w:kern w:val="2"/>
            <w:sz w:val="32"/>
            <w:szCs w:val="32"/>
            <w:lang w:val="en" w:eastAsia="zh-CN" w:bidi="ar-SA"/>
          </w:rPr>
          <w:delText>9</w:delText>
        </w:r>
      </w:del>
      <w:del w:id="64" w:author="邹应龙 [2]" w:date="2026-09-07T16:22:57Z">
        <w:r>
          <w:rPr>
            <w:rFonts w:hint="eastAsia" w:ascii="仿宋_GB2312" w:hAnsi="仿宋_GB2312" w:eastAsia="仿宋_GB2312" w:cs="仿宋_GB2312"/>
            <w:snapToGrid/>
            <w:kern w:val="2"/>
            <w:sz w:val="32"/>
            <w:szCs w:val="32"/>
            <w:lang w:val="en-US" w:eastAsia="zh-CN" w:bidi="ar-SA"/>
          </w:rPr>
          <w:delText>月15日（星期二）。</w:delText>
        </w:r>
      </w:del>
    </w:p>
    <w:p w14:paraId="4CACA034">
      <w:pPr>
        <w:pStyle w:val="2"/>
        <w:keepNext w:val="0"/>
        <w:keepLines w:val="0"/>
        <w:pageBreakBefore w:val="0"/>
        <w:kinsoku/>
        <w:wordWrap/>
        <w:overflowPunct/>
        <w:topLinePunct w:val="0"/>
        <w:autoSpaceDE/>
        <w:autoSpaceDN/>
        <w:bidi w:val="0"/>
        <w:adjustRightInd/>
        <w:snapToGrid/>
        <w:spacing w:before="0" w:line="560" w:lineRule="exact"/>
        <w:ind w:left="102" w:right="254" w:firstLine="640" w:firstLineChars="200"/>
        <w:jc w:val="both"/>
        <w:textAlignment w:val="auto"/>
        <w:rPr>
          <w:del w:id="66" w:author="邹应龙 [2]" w:date="2026-09-07T16:22:57Z"/>
          <w:rFonts w:hint="eastAsia" w:ascii="仿宋_GB2312" w:hAnsi="仿宋_GB2312" w:eastAsia="仿宋_GB2312" w:cs="仿宋_GB2312"/>
          <w:snapToGrid/>
          <w:kern w:val="2"/>
          <w:sz w:val="32"/>
          <w:szCs w:val="32"/>
          <w:lang w:val="en-US" w:eastAsia="zh-CN" w:bidi="ar-SA"/>
        </w:rPr>
        <w:pPrChange w:id="65" w:author="张艺馨" w:date="2026-09-04T16:08:06Z">
          <w:pPr>
            <w:pStyle w:val="2"/>
            <w:keepNext w:val="0"/>
            <w:keepLines w:val="0"/>
            <w:pageBreakBefore w:val="0"/>
            <w:kinsoku/>
            <w:wordWrap/>
            <w:overflowPunct/>
            <w:topLinePunct w:val="0"/>
            <w:autoSpaceDE/>
            <w:autoSpaceDN/>
            <w:bidi w:val="0"/>
            <w:adjustRightInd/>
            <w:snapToGrid/>
            <w:spacing w:before="0" w:line="600" w:lineRule="exact"/>
            <w:ind w:left="102" w:right="254" w:firstLine="640" w:firstLineChars="200"/>
            <w:jc w:val="both"/>
            <w:textAlignment w:val="auto"/>
          </w:pPr>
        </w:pPrChange>
      </w:pPr>
      <w:del w:id="67" w:author="邹应龙 [2]" w:date="2026-09-07T16:22:57Z">
        <w:r>
          <w:rPr>
            <w:rFonts w:hint="eastAsia" w:ascii="方正楷体_GBK" w:hAnsi="方正楷体_GBK" w:eastAsia="方正楷体_GBK" w:cs="方正楷体_GBK"/>
            <w:snapToGrid/>
            <w:kern w:val="2"/>
            <w:sz w:val="32"/>
            <w:szCs w:val="32"/>
            <w:lang w:val="en-US" w:eastAsia="zh-CN" w:bidi="ar-SA"/>
          </w:rPr>
          <w:delText>（二）培训地点。</w:delText>
        </w:r>
      </w:del>
    </w:p>
    <w:p w14:paraId="42010278">
      <w:pPr>
        <w:tabs>
          <w:tab w:val="left" w:pos="1609"/>
        </w:tabs>
        <w:spacing w:line="560" w:lineRule="exact"/>
        <w:ind w:firstLine="640" w:firstLineChars="200"/>
        <w:rPr>
          <w:del w:id="68" w:author="邹应龙 [2]" w:date="2026-09-07T16:22:57Z"/>
          <w:rFonts w:ascii="仿宋_GB2312" w:hAnsi="仿宋_GB2312" w:eastAsia="仿宋_GB2312" w:cs="仿宋_GB2312"/>
          <w:color w:val="0C0C0C"/>
          <w:sz w:val="32"/>
          <w:szCs w:val="32"/>
        </w:rPr>
      </w:pPr>
      <w:del w:id="69" w:author="邹应龙 [2]" w:date="2026-09-07T16:22:57Z">
        <w:r>
          <w:rPr>
            <w:rFonts w:hint="eastAsia" w:ascii="仿宋_GB2312" w:hAnsi="仿宋_GB2312" w:eastAsia="仿宋_GB2312" w:cs="仿宋_GB2312"/>
            <w:color w:val="0C0C0C"/>
            <w:sz w:val="32"/>
            <w:szCs w:val="32"/>
            <w:lang w:val="en-US" w:eastAsia="zh-CN"/>
          </w:rPr>
          <w:delText>罗湖医院集团笋岗街道社康中心（</w:delText>
        </w:r>
      </w:del>
      <w:del w:id="70" w:author="邹应龙 [2]" w:date="2026-09-07T16:22:57Z">
        <w:r>
          <w:rPr>
            <w:rFonts w:hint="eastAsia" w:ascii="仿宋_GB2312" w:hAnsi="仿宋_GB2312" w:eastAsia="仿宋_GB2312" w:cs="仿宋_GB2312"/>
            <w:color w:val="0C0C0C"/>
            <w:sz w:val="32"/>
            <w:szCs w:val="32"/>
          </w:rPr>
          <w:delText>深圳市罗湖区宝岗路23号笋岗大厦</w:delText>
        </w:r>
      </w:del>
      <w:del w:id="71" w:author="邹应龙 [2]" w:date="2026-09-07T16:22:57Z">
        <w:r>
          <w:rPr>
            <w:rFonts w:hint="eastAsia" w:ascii="仿宋_GB2312" w:hAnsi="仿宋_GB2312" w:eastAsia="仿宋_GB2312" w:cs="仿宋_GB2312"/>
            <w:color w:val="0C0C0C"/>
            <w:sz w:val="32"/>
            <w:szCs w:val="32"/>
            <w:lang w:eastAsia="zh-CN"/>
          </w:rPr>
          <w:delText>）。</w:delText>
        </w:r>
      </w:del>
    </w:p>
    <w:p w14:paraId="731891F2">
      <w:pPr>
        <w:keepNext w:val="0"/>
        <w:keepLines w:val="0"/>
        <w:pageBreakBefore w:val="0"/>
        <w:numPr>
          <w:ilvl w:val="0"/>
          <w:numId w:val="0"/>
        </w:numPr>
        <w:kinsoku/>
        <w:wordWrap/>
        <w:overflowPunct/>
        <w:topLinePunct w:val="0"/>
        <w:autoSpaceDE/>
        <w:autoSpaceDN/>
        <w:bidi w:val="0"/>
        <w:adjustRightInd/>
        <w:snapToGrid/>
        <w:spacing w:before="0" w:line="560" w:lineRule="exact"/>
        <w:ind w:firstLine="640" w:firstLineChars="200"/>
        <w:jc w:val="both"/>
        <w:textAlignment w:val="auto"/>
        <w:outlineLvl w:val="0"/>
        <w:rPr>
          <w:del w:id="73" w:author="邹应龙 [2]" w:date="2026-09-07T16:22:57Z"/>
          <w:rFonts w:hint="eastAsia" w:ascii="黑体" w:hAnsi="黑体" w:eastAsia="黑体" w:cs="黑体"/>
          <w:snapToGrid/>
          <w:kern w:val="2"/>
          <w:sz w:val="32"/>
          <w:szCs w:val="32"/>
          <w:lang w:eastAsia="zh-CN"/>
        </w:rPr>
        <w:pPrChange w:id="72" w:author="张艺馨" w:date="2026-09-04T16:08:06Z">
          <w:pPr>
            <w:keepNext w:val="0"/>
            <w:keepLines w:val="0"/>
            <w:pageBreakBefore w:val="0"/>
            <w:numPr>
              <w:ilvl w:val="0"/>
              <w:numId w:val="0"/>
            </w:numPr>
            <w:kinsoku/>
            <w:wordWrap/>
            <w:overflowPunct/>
            <w:topLinePunct w:val="0"/>
            <w:autoSpaceDE/>
            <w:autoSpaceDN/>
            <w:bidi w:val="0"/>
            <w:adjustRightInd/>
            <w:snapToGrid/>
            <w:spacing w:before="0" w:line="600" w:lineRule="exact"/>
            <w:ind w:firstLine="640" w:firstLineChars="200"/>
            <w:jc w:val="both"/>
            <w:textAlignment w:val="auto"/>
            <w:outlineLvl w:val="0"/>
          </w:pPr>
        </w:pPrChange>
      </w:pPr>
      <w:del w:id="74" w:author="邹应龙 [2]" w:date="2026-09-07T16:22:57Z">
        <w:r>
          <w:rPr>
            <w:rFonts w:hint="eastAsia" w:ascii="黑体" w:hAnsi="黑体" w:eastAsia="黑体" w:cs="黑体"/>
            <w:snapToGrid/>
            <w:kern w:val="2"/>
            <w:sz w:val="32"/>
            <w:szCs w:val="32"/>
            <w:lang w:eastAsia="zh-CN"/>
          </w:rPr>
          <w:delText>五、培训费用</w:delText>
        </w:r>
      </w:del>
    </w:p>
    <w:p w14:paraId="0189F1C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del w:id="76" w:author="邹应龙 [2]" w:date="2026-09-07T16:22:57Z"/>
          <w:rFonts w:hint="eastAsia" w:ascii="仿宋_GB2312" w:hAnsi="仿宋_GB2312" w:eastAsia="仿宋_GB2312" w:cs="仿宋_GB2312"/>
          <w:sz w:val="32"/>
          <w:szCs w:val="32"/>
          <w:lang w:val="en-US" w:eastAsia="zh-CN"/>
        </w:rPr>
        <w:pPrChange w:id="75" w:author="张艺馨" w:date="2026-09-04T16:08:06Z">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pPr>
        </w:pPrChange>
      </w:pPr>
      <w:del w:id="77" w:author="邹应龙 [2]" w:date="2026-09-07T16:22:57Z">
        <w:r>
          <w:rPr>
            <w:rFonts w:hint="eastAsia" w:ascii="仿宋_GB2312" w:hAnsi="仿宋_GB2312" w:eastAsia="仿宋_GB2312" w:cs="仿宋_GB2312"/>
            <w:sz w:val="32"/>
            <w:szCs w:val="32"/>
            <w:lang w:val="en-US" w:eastAsia="zh-CN"/>
          </w:rPr>
          <w:delText>参训学员免收培训费。</w:delText>
        </w:r>
      </w:del>
    </w:p>
    <w:p w14:paraId="4BF9F279">
      <w:pPr>
        <w:keepNext w:val="0"/>
        <w:keepLines w:val="0"/>
        <w:pageBreakBefore w:val="0"/>
        <w:numPr>
          <w:ilvl w:val="0"/>
          <w:numId w:val="0"/>
        </w:numPr>
        <w:kinsoku/>
        <w:wordWrap/>
        <w:overflowPunct/>
        <w:topLinePunct w:val="0"/>
        <w:autoSpaceDE/>
        <w:autoSpaceDN/>
        <w:bidi w:val="0"/>
        <w:adjustRightInd/>
        <w:snapToGrid/>
        <w:spacing w:before="0" w:line="560" w:lineRule="exact"/>
        <w:ind w:leftChars="0" w:firstLine="640" w:firstLineChars="200"/>
        <w:jc w:val="both"/>
        <w:textAlignment w:val="auto"/>
        <w:outlineLvl w:val="0"/>
        <w:rPr>
          <w:del w:id="79" w:author="邹应龙 [2]" w:date="2026-09-07T16:22:57Z"/>
          <w:rFonts w:hint="eastAsia" w:ascii="黑体" w:hAnsi="黑体" w:eastAsia="黑体" w:cs="黑体"/>
          <w:snapToGrid/>
          <w:kern w:val="2"/>
          <w:sz w:val="32"/>
          <w:szCs w:val="32"/>
          <w:lang w:val="en-US" w:eastAsia="zh-CN"/>
        </w:rPr>
        <w:pPrChange w:id="78" w:author="张艺馨" w:date="2026-09-04T16:08:56Z">
          <w:pPr>
            <w:keepNext w:val="0"/>
            <w:keepLines w:val="0"/>
            <w:pageBreakBefore w:val="0"/>
            <w:numPr>
              <w:ilvl w:val="0"/>
              <w:numId w:val="0"/>
            </w:numPr>
            <w:kinsoku/>
            <w:wordWrap/>
            <w:overflowPunct/>
            <w:topLinePunct w:val="0"/>
            <w:autoSpaceDE/>
            <w:autoSpaceDN/>
            <w:bidi w:val="0"/>
            <w:adjustRightInd/>
            <w:snapToGrid/>
            <w:spacing w:before="0" w:line="600" w:lineRule="exact"/>
            <w:ind w:leftChars="200" w:firstLine="320" w:firstLineChars="100"/>
            <w:jc w:val="both"/>
            <w:textAlignment w:val="auto"/>
            <w:outlineLvl w:val="0"/>
          </w:pPr>
        </w:pPrChange>
      </w:pPr>
      <w:del w:id="80" w:author="邹应龙 [2]" w:date="2026-09-07T16:22:57Z">
        <w:r>
          <w:rPr>
            <w:rFonts w:hint="eastAsia" w:ascii="黑体" w:hAnsi="黑体" w:eastAsia="黑体" w:cs="黑体"/>
            <w:snapToGrid/>
            <w:kern w:val="2"/>
            <w:sz w:val="32"/>
            <w:szCs w:val="32"/>
            <w:lang w:val="en-US" w:eastAsia="zh-CN"/>
          </w:rPr>
          <w:delText>六、</w:delText>
        </w:r>
      </w:del>
      <w:del w:id="81" w:author="邹应龙 [2]" w:date="2026-09-07T16:22:57Z">
        <w:r>
          <w:rPr>
            <w:rFonts w:hint="eastAsia" w:ascii="黑体" w:hAnsi="黑体" w:eastAsia="黑体" w:cs="黑体"/>
            <w:sz w:val="32"/>
            <w:szCs w:val="32"/>
          </w:rPr>
          <w:delText>其他事项</w:delText>
        </w:r>
      </w:del>
    </w:p>
    <w:p w14:paraId="294B336A">
      <w:pPr>
        <w:pStyle w:val="2"/>
        <w:keepNext w:val="0"/>
        <w:keepLines w:val="0"/>
        <w:pageBreakBefore w:val="0"/>
        <w:kinsoku/>
        <w:wordWrap/>
        <w:overflowPunct/>
        <w:topLinePunct w:val="0"/>
        <w:autoSpaceDE/>
        <w:autoSpaceDN/>
        <w:bidi w:val="0"/>
        <w:adjustRightInd/>
        <w:snapToGrid/>
        <w:spacing w:before="0" w:line="560" w:lineRule="exact"/>
        <w:ind w:left="0" w:right="0" w:firstLine="640" w:firstLineChars="200"/>
        <w:jc w:val="both"/>
        <w:textAlignment w:val="auto"/>
        <w:rPr>
          <w:del w:id="83" w:author="邹应龙 [2]" w:date="2026-09-07T16:22:57Z"/>
          <w:rFonts w:hint="eastAsia" w:ascii="黑体" w:hAnsi="黑体" w:eastAsia="黑体" w:cs="黑体"/>
          <w:sz w:val="32"/>
          <w:szCs w:val="32"/>
        </w:rPr>
        <w:pPrChange w:id="82" w:author="张艺馨" w:date="2026-09-04T16:09:03Z">
          <w:pPr>
            <w:pStyle w:val="2"/>
            <w:keepNext w:val="0"/>
            <w:keepLines w:val="0"/>
            <w:pageBreakBefore w:val="0"/>
            <w:kinsoku/>
            <w:wordWrap/>
            <w:overflowPunct/>
            <w:topLinePunct w:val="0"/>
            <w:autoSpaceDE/>
            <w:autoSpaceDN/>
            <w:bidi w:val="0"/>
            <w:adjustRightInd/>
            <w:snapToGrid/>
            <w:spacing w:before="0" w:line="600" w:lineRule="exact"/>
            <w:ind w:left="102" w:right="254" w:firstLine="640" w:firstLineChars="200"/>
            <w:jc w:val="both"/>
            <w:textAlignment w:val="auto"/>
          </w:pPr>
        </w:pPrChange>
      </w:pPr>
      <w:del w:id="84" w:author="邹应龙 [2]" w:date="2026-09-07T16:22:57Z">
        <w:r>
          <w:rPr>
            <w:rFonts w:hint="eastAsia" w:ascii="仿宋_GB2312" w:hAnsi="仿宋_GB2312" w:eastAsia="仿宋_GB2312" w:cs="仿宋_GB2312"/>
            <w:snapToGrid/>
            <w:kern w:val="2"/>
            <w:sz w:val="32"/>
            <w:szCs w:val="32"/>
            <w:lang w:val="en" w:eastAsia="zh-CN" w:bidi="ar-SA"/>
          </w:rPr>
          <w:delText>（一）</w:delText>
        </w:r>
      </w:del>
      <w:del w:id="85" w:author="邹应龙 [2]" w:date="2026-09-07T16:22:57Z">
        <w:r>
          <w:rPr>
            <w:rFonts w:hint="eastAsia" w:ascii="仿宋_GB2312" w:hAnsi="仿宋_GB2312" w:eastAsia="仿宋_GB2312" w:cs="仿宋_GB2312"/>
            <w:sz w:val="32"/>
            <w:szCs w:val="32"/>
            <w:lang w:eastAsia="zh-CN"/>
          </w:rPr>
          <w:delText>请参训学员于</w:delText>
        </w:r>
      </w:del>
      <w:del w:id="86" w:author="邹应龙 [2]" w:date="2026-09-07T16:22:57Z">
        <w:r>
          <w:rPr>
            <w:rFonts w:hint="eastAsia" w:ascii="仿宋_GB2312" w:hAnsi="仿宋_GB2312" w:eastAsia="仿宋_GB2312" w:cs="仿宋_GB2312"/>
            <w:sz w:val="32"/>
            <w:szCs w:val="32"/>
            <w:lang w:val="en-US" w:eastAsia="zh-CN"/>
          </w:rPr>
          <w:delText>9月9日前扫描二维码报名，名额有限，额满即止。报名一经确认，请勿随意变更或弃训，否则将影响所在单位下一年度培训名额分配。</w:delText>
        </w:r>
      </w:del>
    </w:p>
    <w:p w14:paraId="130D4222">
      <w:pPr>
        <w:tabs>
          <w:tab w:val="left" w:pos="1609"/>
        </w:tabs>
        <w:spacing w:line="560" w:lineRule="exact"/>
        <w:ind w:firstLine="640" w:firstLineChars="200"/>
        <w:rPr>
          <w:del w:id="87" w:author="邹应龙 [2]" w:date="2026-09-07T16:22:57Z"/>
          <w:rFonts w:hint="eastAsia" w:ascii="仿宋_GB2312" w:hAnsi="仿宋_GB2312" w:eastAsia="仿宋_GB2312" w:cs="仿宋_GB2312"/>
          <w:color w:val="0C0C0C"/>
          <w:sz w:val="32"/>
          <w:szCs w:val="32"/>
        </w:rPr>
      </w:pPr>
      <w:del w:id="88" w:author="邹应龙 [2]" w:date="2026-09-07T16:22:57Z">
        <w:r>
          <w:rPr>
            <w:rFonts w:hint="eastAsia" w:ascii="仿宋_GB2312" w:hAnsi="仿宋_GB2312" w:eastAsia="仿宋_GB2312" w:cs="仿宋_GB2312"/>
            <w:snapToGrid/>
            <w:kern w:val="2"/>
            <w:sz w:val="32"/>
            <w:szCs w:val="32"/>
            <w:lang w:val="en" w:eastAsia="zh-CN" w:bidi="ar-SA"/>
          </w:rPr>
          <w:delText>（二）</w:delText>
        </w:r>
      </w:del>
      <w:del w:id="89" w:author="邹应龙 [2]" w:date="2026-09-07T16:22:57Z">
        <w:r>
          <w:rPr>
            <w:rFonts w:hint="eastAsia" w:ascii="仿宋_GB2312" w:hAnsi="仿宋_GB2312" w:eastAsia="仿宋_GB2312" w:cs="仿宋_GB2312"/>
            <w:color w:val="0C0C0C"/>
            <w:sz w:val="32"/>
            <w:szCs w:val="32"/>
            <w:lang w:val="en-US" w:eastAsia="zh-CN"/>
          </w:rPr>
          <w:delText>培训地点</w:delText>
        </w:r>
      </w:del>
      <w:del w:id="90" w:author="邹应龙 [2]" w:date="2026-09-07T16:22:57Z">
        <w:r>
          <w:rPr>
            <w:rFonts w:hint="eastAsia" w:ascii="仿宋_GB2312" w:hAnsi="仿宋_GB2312" w:eastAsia="仿宋_GB2312" w:cs="仿宋_GB2312"/>
            <w:color w:val="0C0C0C"/>
            <w:sz w:val="32"/>
            <w:szCs w:val="32"/>
          </w:rPr>
          <w:delText>停车紧张，建议绿色出行。</w:delText>
        </w:r>
      </w:del>
    </w:p>
    <w:p w14:paraId="0B150409">
      <w:pPr>
        <w:tabs>
          <w:tab w:val="left" w:pos="1609"/>
        </w:tabs>
        <w:spacing w:line="560" w:lineRule="exact"/>
        <w:ind w:firstLine="640" w:firstLineChars="200"/>
        <w:rPr>
          <w:del w:id="91" w:author="邹应龙 [2]" w:date="2026-09-07T16:22:57Z"/>
          <w:rFonts w:hint="eastAsia" w:ascii="仿宋_GB2312" w:hAnsi="仿宋_GB2312" w:eastAsia="仿宋_GB2312" w:cs="仿宋_GB2312"/>
          <w:color w:val="0C0C0C"/>
          <w:sz w:val="32"/>
          <w:szCs w:val="32"/>
        </w:rPr>
      </w:pPr>
      <w:del w:id="92" w:author="邹应龙 [2]" w:date="2026-09-07T16:22:57Z">
        <w:r>
          <w:rPr>
            <w:rFonts w:hint="eastAsia" w:ascii="仿宋_GB2312" w:hAnsi="仿宋_GB2312" w:eastAsia="仿宋_GB2312" w:cs="仿宋_GB2312"/>
            <w:color w:val="0C0C0C"/>
            <w:sz w:val="32"/>
            <w:szCs w:val="32"/>
            <w:lang w:eastAsia="zh-CN"/>
          </w:rPr>
          <w:delText>（</w:delText>
        </w:r>
      </w:del>
      <w:del w:id="93" w:author="邹应龙 [2]" w:date="2026-09-07T16:22:57Z">
        <w:r>
          <w:rPr>
            <w:rFonts w:hint="eastAsia" w:ascii="仿宋_GB2312" w:hAnsi="仿宋_GB2312" w:eastAsia="仿宋_GB2312" w:cs="仿宋_GB2312"/>
            <w:color w:val="0C0C0C"/>
            <w:sz w:val="32"/>
            <w:szCs w:val="32"/>
            <w:lang w:val="en-US" w:eastAsia="zh-CN"/>
          </w:rPr>
          <w:delText>三</w:delText>
        </w:r>
      </w:del>
      <w:del w:id="94" w:author="邹应龙 [2]" w:date="2026-09-07T16:22:57Z">
        <w:r>
          <w:rPr>
            <w:rFonts w:hint="eastAsia" w:ascii="仿宋_GB2312" w:hAnsi="仿宋_GB2312" w:eastAsia="仿宋_GB2312" w:cs="仿宋_GB2312"/>
            <w:color w:val="0C0C0C"/>
            <w:sz w:val="32"/>
            <w:szCs w:val="32"/>
            <w:lang w:eastAsia="zh-CN"/>
          </w:rPr>
          <w:delText>）</w:delText>
        </w:r>
      </w:del>
      <w:del w:id="95" w:author="邹应龙 [2]" w:date="2026-09-07T16:22:57Z">
        <w:r>
          <w:rPr>
            <w:rFonts w:hint="eastAsia" w:ascii="仿宋_GB2312" w:hAnsi="仿宋_GB2312" w:eastAsia="仿宋_GB2312" w:cs="仿宋_GB2312"/>
            <w:color w:val="0C0C0C"/>
            <w:sz w:val="32"/>
            <w:szCs w:val="32"/>
          </w:rPr>
          <w:delText>交通指引：笋岗地铁站C2口步行50米</w:delText>
        </w:r>
      </w:del>
      <w:del w:id="96" w:author="邹应龙 [2]" w:date="2026-09-07T16:22:57Z">
        <w:r>
          <w:rPr>
            <w:rFonts w:hint="eastAsia" w:ascii="仿宋_GB2312" w:hAnsi="仿宋_GB2312" w:eastAsia="仿宋_GB2312" w:cs="仿宋_GB2312"/>
            <w:color w:val="0C0C0C"/>
            <w:sz w:val="32"/>
            <w:szCs w:val="32"/>
            <w:lang w:eastAsia="zh-CN"/>
          </w:rPr>
          <w:delText>；</w:delText>
        </w:r>
      </w:del>
      <w:del w:id="97" w:author="邹应龙 [2]" w:date="2026-09-07T16:22:57Z">
        <w:r>
          <w:rPr>
            <w:rFonts w:hint="eastAsia" w:ascii="仿宋_GB2312" w:hAnsi="仿宋_GB2312" w:eastAsia="仿宋_GB2312" w:cs="仿宋_GB2312"/>
            <w:color w:val="0C0C0C"/>
            <w:sz w:val="32"/>
            <w:szCs w:val="32"/>
            <w:lang w:val="en-US" w:eastAsia="zh-CN"/>
          </w:rPr>
          <w:delText>或乘坐公交</w:delText>
        </w:r>
      </w:del>
      <w:del w:id="98" w:author="邹应龙 [2]" w:date="2026-09-07T16:22:57Z">
        <w:r>
          <w:rPr>
            <w:rFonts w:hint="eastAsia" w:ascii="仿宋_GB2312" w:hAnsi="仿宋_GB2312" w:eastAsia="仿宋_GB2312" w:cs="仿宋_GB2312"/>
            <w:color w:val="0C0C0C"/>
            <w:sz w:val="32"/>
            <w:szCs w:val="32"/>
          </w:rPr>
          <w:delText>18路</w:delText>
        </w:r>
      </w:del>
      <w:del w:id="99" w:author="邹应龙 [2]" w:date="2026-09-07T16:22:57Z">
        <w:r>
          <w:rPr>
            <w:rFonts w:hint="eastAsia" w:ascii="仿宋_GB2312" w:hAnsi="仿宋_GB2312" w:eastAsia="仿宋_GB2312" w:cs="仿宋_GB2312"/>
            <w:color w:val="0C0C0C"/>
            <w:sz w:val="32"/>
            <w:szCs w:val="32"/>
            <w:lang w:eastAsia="zh-CN"/>
          </w:rPr>
          <w:delText>、</w:delText>
        </w:r>
      </w:del>
      <w:del w:id="100" w:author="邹应龙 [2]" w:date="2026-09-07T16:22:57Z">
        <w:r>
          <w:rPr>
            <w:rFonts w:hint="default" w:ascii="仿宋_GB2312" w:hAnsi="仿宋_GB2312" w:eastAsia="仿宋_GB2312" w:cs="仿宋_GB2312"/>
            <w:color w:val="0C0C0C"/>
            <w:sz w:val="32"/>
            <w:szCs w:val="32"/>
          </w:rPr>
          <w:delText>63路</w:delText>
        </w:r>
      </w:del>
      <w:del w:id="101" w:author="邹应龙 [2]" w:date="2026-09-07T16:22:57Z">
        <w:r>
          <w:rPr>
            <w:rFonts w:hint="eastAsia" w:ascii="仿宋_GB2312" w:hAnsi="仿宋_GB2312" w:eastAsia="仿宋_GB2312" w:cs="仿宋_GB2312"/>
            <w:color w:val="0C0C0C"/>
            <w:sz w:val="32"/>
            <w:szCs w:val="32"/>
            <w:lang w:eastAsia="zh-CN"/>
          </w:rPr>
          <w:delText>、</w:delText>
        </w:r>
      </w:del>
      <w:del w:id="102" w:author="邹应龙 [2]" w:date="2026-09-07T16:22:57Z">
        <w:r>
          <w:rPr>
            <w:rFonts w:hint="default" w:ascii="仿宋_GB2312" w:hAnsi="仿宋_GB2312" w:eastAsia="仿宋_GB2312" w:cs="仿宋_GB2312"/>
            <w:color w:val="0C0C0C"/>
            <w:sz w:val="32"/>
            <w:szCs w:val="32"/>
          </w:rPr>
          <w:delText>69路</w:delText>
        </w:r>
      </w:del>
      <w:del w:id="103" w:author="邹应龙 [2]" w:date="2026-09-07T16:22:57Z">
        <w:r>
          <w:rPr>
            <w:rFonts w:hint="eastAsia" w:ascii="仿宋_GB2312" w:hAnsi="仿宋_GB2312" w:eastAsia="仿宋_GB2312" w:cs="仿宋_GB2312"/>
            <w:color w:val="0C0C0C"/>
            <w:sz w:val="32"/>
            <w:szCs w:val="32"/>
            <w:lang w:eastAsia="zh-CN"/>
          </w:rPr>
          <w:delText>、</w:delText>
        </w:r>
      </w:del>
      <w:del w:id="104" w:author="邹应龙 [2]" w:date="2026-09-07T16:22:57Z">
        <w:r>
          <w:rPr>
            <w:rFonts w:hint="default" w:ascii="仿宋_GB2312" w:hAnsi="仿宋_GB2312" w:eastAsia="仿宋_GB2312" w:cs="仿宋_GB2312"/>
            <w:color w:val="0C0C0C"/>
            <w:sz w:val="32"/>
            <w:szCs w:val="32"/>
          </w:rPr>
          <w:delText>303路</w:delText>
        </w:r>
      </w:del>
      <w:del w:id="105" w:author="邹应龙 [2]" w:date="2026-09-07T16:22:57Z">
        <w:r>
          <w:rPr>
            <w:rFonts w:hint="eastAsia" w:ascii="仿宋_GB2312" w:hAnsi="仿宋_GB2312" w:eastAsia="仿宋_GB2312" w:cs="仿宋_GB2312"/>
            <w:color w:val="0C0C0C"/>
            <w:sz w:val="32"/>
            <w:szCs w:val="32"/>
            <w:lang w:eastAsia="zh-CN"/>
          </w:rPr>
          <w:delText>、</w:delText>
        </w:r>
      </w:del>
      <w:del w:id="106" w:author="邹应龙 [2]" w:date="2026-09-07T16:22:57Z">
        <w:r>
          <w:rPr>
            <w:rFonts w:hint="default" w:ascii="仿宋_GB2312" w:hAnsi="仿宋_GB2312" w:eastAsia="仿宋_GB2312" w:cs="仿宋_GB2312"/>
            <w:color w:val="0C0C0C"/>
            <w:sz w:val="32"/>
            <w:szCs w:val="32"/>
          </w:rPr>
          <w:delText>322路</w:delText>
        </w:r>
      </w:del>
      <w:del w:id="107" w:author="邹应龙 [2]" w:date="2026-09-07T16:22:57Z">
        <w:r>
          <w:rPr>
            <w:rFonts w:hint="eastAsia" w:ascii="仿宋_GB2312" w:hAnsi="仿宋_GB2312" w:eastAsia="仿宋_GB2312" w:cs="仿宋_GB2312"/>
            <w:color w:val="0C0C0C"/>
            <w:sz w:val="32"/>
            <w:szCs w:val="32"/>
            <w:lang w:eastAsia="zh-CN"/>
          </w:rPr>
          <w:delText>、</w:delText>
        </w:r>
      </w:del>
      <w:del w:id="108" w:author="邹应龙 [2]" w:date="2026-09-07T16:22:57Z">
        <w:r>
          <w:rPr>
            <w:rFonts w:hint="default" w:ascii="仿宋_GB2312" w:hAnsi="仿宋_GB2312" w:eastAsia="仿宋_GB2312" w:cs="仿宋_GB2312"/>
            <w:color w:val="0C0C0C"/>
            <w:sz w:val="32"/>
            <w:szCs w:val="32"/>
          </w:rPr>
          <w:delText>323路</w:delText>
        </w:r>
      </w:del>
      <w:del w:id="109" w:author="邹应龙 [2]" w:date="2026-09-07T16:22:57Z">
        <w:r>
          <w:rPr>
            <w:rFonts w:hint="eastAsia" w:ascii="仿宋_GB2312" w:hAnsi="仿宋_GB2312" w:eastAsia="仿宋_GB2312" w:cs="仿宋_GB2312"/>
            <w:color w:val="0C0C0C"/>
            <w:sz w:val="32"/>
            <w:szCs w:val="32"/>
            <w:lang w:eastAsia="zh-CN"/>
          </w:rPr>
          <w:delText>、</w:delText>
        </w:r>
      </w:del>
      <w:del w:id="110" w:author="邹应龙 [2]" w:date="2026-09-07T16:22:57Z">
        <w:r>
          <w:rPr>
            <w:rFonts w:hint="default" w:ascii="仿宋_GB2312" w:hAnsi="仿宋_GB2312" w:eastAsia="仿宋_GB2312" w:cs="仿宋_GB2312"/>
            <w:color w:val="0C0C0C"/>
            <w:sz w:val="32"/>
            <w:szCs w:val="32"/>
          </w:rPr>
          <w:delText>366路</w:delText>
        </w:r>
      </w:del>
      <w:del w:id="111" w:author="邹应龙 [2]" w:date="2026-09-07T16:22:57Z">
        <w:r>
          <w:rPr>
            <w:rFonts w:hint="eastAsia" w:ascii="仿宋_GB2312" w:hAnsi="仿宋_GB2312" w:eastAsia="仿宋_GB2312" w:cs="仿宋_GB2312"/>
            <w:color w:val="0C0C0C"/>
            <w:sz w:val="32"/>
            <w:szCs w:val="32"/>
            <w:lang w:eastAsia="zh-CN"/>
          </w:rPr>
          <w:delText>、</w:delText>
        </w:r>
      </w:del>
      <w:del w:id="112" w:author="邹应龙 [2]" w:date="2026-09-07T16:22:57Z">
        <w:r>
          <w:rPr>
            <w:rFonts w:hint="default" w:ascii="仿宋_GB2312" w:hAnsi="仿宋_GB2312" w:eastAsia="仿宋_GB2312" w:cs="仿宋_GB2312"/>
            <w:color w:val="0C0C0C"/>
            <w:sz w:val="32"/>
            <w:szCs w:val="32"/>
          </w:rPr>
          <w:delText>371路</w:delText>
        </w:r>
      </w:del>
      <w:del w:id="113" w:author="邹应龙 [2]" w:date="2026-09-07T16:22:57Z">
        <w:r>
          <w:rPr>
            <w:rFonts w:hint="eastAsia" w:ascii="仿宋_GB2312" w:hAnsi="仿宋_GB2312" w:eastAsia="仿宋_GB2312" w:cs="仿宋_GB2312"/>
            <w:color w:val="0C0C0C"/>
            <w:sz w:val="32"/>
            <w:szCs w:val="32"/>
            <w:lang w:eastAsia="zh-CN"/>
          </w:rPr>
          <w:delText>、</w:delText>
        </w:r>
      </w:del>
      <w:del w:id="114" w:author="邹应龙 [2]" w:date="2026-09-07T16:22:57Z">
        <w:r>
          <w:rPr>
            <w:rFonts w:hint="default" w:ascii="仿宋_GB2312" w:hAnsi="仿宋_GB2312" w:eastAsia="仿宋_GB2312" w:cs="仿宋_GB2312"/>
            <w:color w:val="0C0C0C"/>
            <w:sz w:val="32"/>
            <w:szCs w:val="32"/>
          </w:rPr>
          <w:delText>381路</w:delText>
        </w:r>
      </w:del>
      <w:del w:id="115" w:author="邹应龙 [2]" w:date="2026-09-07T16:22:57Z">
        <w:r>
          <w:rPr>
            <w:rFonts w:hint="eastAsia" w:ascii="仿宋_GB2312" w:hAnsi="仿宋_GB2312" w:eastAsia="仿宋_GB2312" w:cs="仿宋_GB2312"/>
            <w:color w:val="0C0C0C"/>
            <w:sz w:val="32"/>
            <w:szCs w:val="32"/>
            <w:lang w:val="en-US" w:eastAsia="zh-CN"/>
          </w:rPr>
          <w:delText>至笋岗街道办站，步行2分钟约160米</w:delText>
        </w:r>
      </w:del>
      <w:del w:id="116" w:author="邹应龙 [2]" w:date="2026-09-07T16:22:57Z">
        <w:r>
          <w:rPr>
            <w:rFonts w:hint="eastAsia" w:ascii="仿宋_GB2312" w:hAnsi="仿宋_GB2312" w:eastAsia="仿宋_GB2312" w:cs="仿宋_GB2312"/>
            <w:color w:val="0C0C0C"/>
            <w:sz w:val="32"/>
            <w:szCs w:val="32"/>
          </w:rPr>
          <w:delText>。</w:delText>
        </w:r>
      </w:del>
    </w:p>
    <w:p w14:paraId="4FE1524E">
      <w:pPr>
        <w:keepNext w:val="0"/>
        <w:keepLines w:val="0"/>
        <w:pageBreakBefore w:val="0"/>
        <w:kinsoku/>
        <w:wordWrap/>
        <w:overflowPunct/>
        <w:topLinePunct w:val="0"/>
        <w:autoSpaceDE/>
        <w:autoSpaceDN/>
        <w:bidi w:val="0"/>
        <w:adjustRightInd/>
        <w:snapToGrid/>
        <w:spacing w:before="0" w:line="560" w:lineRule="exact"/>
        <w:jc w:val="both"/>
        <w:textAlignment w:val="auto"/>
        <w:outlineLvl w:val="0"/>
        <w:rPr>
          <w:del w:id="118" w:author="邹应龙 [2]" w:date="2026-09-07T16:22:57Z"/>
          <w:rFonts w:hint="default" w:ascii="黑体" w:hAnsi="黑体" w:eastAsia="黑体" w:cs="黑体"/>
          <w:sz w:val="32"/>
          <w:szCs w:val="32"/>
          <w:lang w:val="en" w:eastAsia="zh-CN"/>
        </w:rPr>
        <w:pPrChange w:id="117" w:author="张艺馨" w:date="2026-09-04T16:08:06Z">
          <w:pPr>
            <w:keepNext w:val="0"/>
            <w:keepLines w:val="0"/>
            <w:pageBreakBefore w:val="0"/>
            <w:kinsoku/>
            <w:wordWrap/>
            <w:overflowPunct/>
            <w:topLinePunct w:val="0"/>
            <w:autoSpaceDE/>
            <w:autoSpaceDN/>
            <w:bidi w:val="0"/>
            <w:adjustRightInd/>
            <w:snapToGrid/>
            <w:spacing w:before="0" w:line="600" w:lineRule="exact"/>
            <w:jc w:val="both"/>
            <w:textAlignment w:val="auto"/>
            <w:outlineLvl w:val="0"/>
          </w:pPr>
        </w:pPrChange>
      </w:pPr>
    </w:p>
    <w:p w14:paraId="6D5A73EF">
      <w:pPr>
        <w:pStyle w:val="2"/>
        <w:keepNext w:val="0"/>
        <w:keepLines w:val="0"/>
        <w:pageBreakBefore w:val="0"/>
        <w:kinsoku/>
        <w:wordWrap/>
        <w:overflowPunct/>
        <w:topLinePunct w:val="0"/>
        <w:autoSpaceDE/>
        <w:autoSpaceDN/>
        <w:bidi w:val="0"/>
        <w:adjustRightInd/>
        <w:snapToGrid/>
        <w:spacing w:before="0" w:line="560" w:lineRule="exact"/>
        <w:ind w:left="1598" w:leftChars="304" w:right="0" w:hanging="960" w:hangingChars="300"/>
        <w:jc w:val="both"/>
        <w:textAlignment w:val="auto"/>
        <w:rPr>
          <w:del w:id="120" w:author="邹应龙 [2]" w:date="2026-09-07T16:22:57Z"/>
          <w:rFonts w:hint="eastAsia" w:ascii="仿宋_GB2312" w:hAnsi="仿宋_GB2312" w:eastAsia="仿宋_GB2312" w:cs="仿宋_GB2312"/>
          <w:snapToGrid/>
          <w:kern w:val="2"/>
          <w:sz w:val="32"/>
          <w:szCs w:val="32"/>
          <w:lang w:val="en-US" w:eastAsia="zh-CN" w:bidi="ar-SA"/>
        </w:rPr>
        <w:pPrChange w:id="119" w:author="张艺馨" w:date="2026-09-04T16:08:06Z">
          <w:pPr>
            <w:pStyle w:val="2"/>
            <w:keepNext w:val="0"/>
            <w:keepLines w:val="0"/>
            <w:pageBreakBefore w:val="0"/>
            <w:kinsoku/>
            <w:wordWrap/>
            <w:overflowPunct/>
            <w:topLinePunct w:val="0"/>
            <w:autoSpaceDE/>
            <w:autoSpaceDN/>
            <w:bidi w:val="0"/>
            <w:adjustRightInd/>
            <w:snapToGrid/>
            <w:spacing w:before="0" w:line="600" w:lineRule="exact"/>
            <w:ind w:left="1598" w:leftChars="304" w:right="0" w:hanging="960" w:hangingChars="300"/>
            <w:jc w:val="both"/>
            <w:textAlignment w:val="auto"/>
          </w:pPr>
        </w:pPrChange>
      </w:pPr>
      <w:del w:id="121" w:author="邹应龙 [2]" w:date="2026-09-07T16:22:57Z">
        <w:r>
          <w:rPr>
            <w:rFonts w:hint="eastAsia" w:ascii="仿宋_GB2312" w:hAnsi="仿宋_GB2312" w:eastAsia="仿宋_GB2312" w:cs="仿宋_GB2312"/>
            <w:snapToGrid/>
            <w:kern w:val="2"/>
            <w:sz w:val="32"/>
            <w:szCs w:val="32"/>
            <w:lang w:val="en-US" w:eastAsia="zh-CN" w:bidi="ar-SA"/>
          </w:rPr>
          <w:delText>附件：1.</w:delText>
        </w:r>
      </w:del>
      <w:del w:id="122" w:author="邹应龙 [2]" w:date="2026-09-07T16:22:57Z">
        <w:r>
          <w:rPr>
            <w:rFonts w:hint="eastAsia" w:ascii="仿宋_GB2312" w:hAnsi="仿宋_GB2312" w:eastAsia="仿宋_GB2312" w:cs="仿宋_GB2312"/>
            <w:kern w:val="2"/>
            <w:sz w:val="32"/>
            <w:szCs w:val="32"/>
            <w:lang w:val="en-US" w:eastAsia="zh-CN" w:bidi="ar-SA"/>
          </w:rPr>
          <w:delText>2026年医防融合能力提升项目儿童口腔问题培训班课程安排表</w:delText>
        </w:r>
      </w:del>
    </w:p>
    <w:p w14:paraId="1B8DC196">
      <w:pPr>
        <w:pStyle w:val="2"/>
        <w:keepNext w:val="0"/>
        <w:keepLines w:val="0"/>
        <w:pageBreakBefore w:val="0"/>
        <w:numPr>
          <w:ilvl w:val="-1"/>
          <w:numId w:val="0"/>
        </w:numPr>
        <w:kinsoku/>
        <w:wordWrap/>
        <w:overflowPunct/>
        <w:topLinePunct w:val="0"/>
        <w:autoSpaceDE/>
        <w:autoSpaceDN/>
        <w:bidi w:val="0"/>
        <w:adjustRightInd/>
        <w:snapToGrid/>
        <w:spacing w:before="0" w:line="560" w:lineRule="exact"/>
        <w:ind w:right="254" w:firstLine="1600" w:firstLineChars="500"/>
        <w:jc w:val="both"/>
        <w:textAlignment w:val="auto"/>
        <w:rPr>
          <w:del w:id="124" w:author="邹应龙 [2]" w:date="2026-09-07T16:22:57Z"/>
          <w:rFonts w:hint="eastAsia" w:ascii="仿宋_GB2312" w:hAnsi="仿宋_GB2312" w:eastAsia="仿宋_GB2312" w:cs="仿宋_GB2312"/>
          <w:kern w:val="2"/>
          <w:sz w:val="32"/>
          <w:szCs w:val="32"/>
          <w:lang w:val="en-US" w:eastAsia="zh-CN" w:bidi="ar-SA"/>
        </w:rPr>
        <w:pPrChange w:id="123" w:author="张艺馨" w:date="2026-09-04T16:08:06Z">
          <w:pPr>
            <w:pStyle w:val="2"/>
            <w:keepNext w:val="0"/>
            <w:keepLines w:val="0"/>
            <w:pageBreakBefore w:val="0"/>
            <w:numPr>
              <w:ilvl w:val="-1"/>
              <w:numId w:val="0"/>
            </w:numPr>
            <w:kinsoku/>
            <w:wordWrap/>
            <w:overflowPunct/>
            <w:topLinePunct w:val="0"/>
            <w:autoSpaceDE/>
            <w:autoSpaceDN/>
            <w:bidi w:val="0"/>
            <w:adjustRightInd/>
            <w:snapToGrid/>
            <w:spacing w:before="0" w:line="600" w:lineRule="exact"/>
            <w:ind w:right="254" w:firstLine="1600" w:firstLineChars="500"/>
            <w:jc w:val="both"/>
            <w:textAlignment w:val="auto"/>
          </w:pPr>
        </w:pPrChange>
      </w:pPr>
      <w:del w:id="125" w:author="邹应龙 [2]" w:date="2026-09-07T16:22:57Z">
        <w:r>
          <w:rPr>
            <w:rFonts w:hint="eastAsia" w:ascii="仿宋_GB2312" w:hAnsi="仿宋_GB2312" w:eastAsia="仿宋_GB2312" w:cs="仿宋_GB2312"/>
            <w:snapToGrid/>
            <w:kern w:val="2"/>
            <w:sz w:val="32"/>
            <w:szCs w:val="32"/>
            <w:lang w:val="en-US" w:eastAsia="zh-CN" w:bidi="ar-SA"/>
          </w:rPr>
          <w:delText>2.</w:delText>
        </w:r>
      </w:del>
      <w:del w:id="126" w:author="邹应龙 [2]" w:date="2026-09-07T16:22:57Z">
        <w:r>
          <w:rPr>
            <w:rFonts w:hint="eastAsia" w:ascii="仿宋_GB2312" w:hAnsi="仿宋_GB2312" w:eastAsia="仿宋_GB2312" w:cs="仿宋_GB2312"/>
            <w:kern w:val="2"/>
            <w:sz w:val="32"/>
            <w:szCs w:val="32"/>
            <w:lang w:val="en-US" w:eastAsia="zh-CN" w:bidi="ar-SA"/>
          </w:rPr>
          <w:delText xml:space="preserve">2026年医防融合能力提升项目儿童口腔问题 </w:delText>
        </w:r>
      </w:del>
    </w:p>
    <w:p w14:paraId="46F7ECB6">
      <w:pPr>
        <w:pStyle w:val="2"/>
        <w:keepNext w:val="0"/>
        <w:keepLines w:val="0"/>
        <w:pageBreakBefore w:val="0"/>
        <w:numPr>
          <w:ilvl w:val="-1"/>
          <w:numId w:val="0"/>
        </w:numPr>
        <w:kinsoku/>
        <w:wordWrap/>
        <w:overflowPunct/>
        <w:topLinePunct w:val="0"/>
        <w:autoSpaceDE/>
        <w:autoSpaceDN/>
        <w:bidi w:val="0"/>
        <w:adjustRightInd/>
        <w:snapToGrid/>
        <w:spacing w:before="0" w:line="560" w:lineRule="exact"/>
        <w:ind w:right="254" w:firstLine="1600" w:firstLineChars="500"/>
        <w:jc w:val="both"/>
        <w:textAlignment w:val="auto"/>
        <w:rPr>
          <w:del w:id="128" w:author="邹应龙 [2]" w:date="2026-09-07T16:22:57Z"/>
          <w:rFonts w:hint="eastAsia" w:ascii="仿宋_GB2312" w:hAnsi="仿宋_GB2312" w:eastAsia="仿宋_GB2312" w:cs="仿宋_GB2312"/>
          <w:snapToGrid/>
          <w:kern w:val="2"/>
          <w:sz w:val="32"/>
          <w:szCs w:val="32"/>
          <w:lang w:val="en-US" w:eastAsia="zh-CN" w:bidi="ar-SA"/>
        </w:rPr>
        <w:pPrChange w:id="127" w:author="张艺馨" w:date="2026-09-04T16:08:06Z">
          <w:pPr>
            <w:pStyle w:val="2"/>
            <w:keepNext w:val="0"/>
            <w:keepLines w:val="0"/>
            <w:pageBreakBefore w:val="0"/>
            <w:numPr>
              <w:ilvl w:val="-1"/>
              <w:numId w:val="0"/>
            </w:numPr>
            <w:kinsoku/>
            <w:wordWrap/>
            <w:overflowPunct/>
            <w:topLinePunct w:val="0"/>
            <w:autoSpaceDE/>
            <w:autoSpaceDN/>
            <w:bidi w:val="0"/>
            <w:adjustRightInd/>
            <w:snapToGrid/>
            <w:spacing w:before="0" w:line="600" w:lineRule="exact"/>
            <w:ind w:right="254" w:firstLine="1600" w:firstLineChars="500"/>
            <w:jc w:val="both"/>
            <w:textAlignment w:val="auto"/>
          </w:pPr>
        </w:pPrChange>
      </w:pPr>
      <w:del w:id="129" w:author="邹应龙 [2]" w:date="2026-09-07T16:22:57Z">
        <w:r>
          <w:rPr>
            <w:rFonts w:hint="eastAsia" w:ascii="仿宋_GB2312" w:hAnsi="仿宋_GB2312" w:eastAsia="仿宋_GB2312" w:cs="仿宋_GB2312"/>
            <w:kern w:val="2"/>
            <w:sz w:val="32"/>
            <w:szCs w:val="32"/>
            <w:lang w:val="en-US" w:eastAsia="zh-CN" w:bidi="ar-SA"/>
          </w:rPr>
          <w:delText>培训班报名二维码</w:delText>
        </w:r>
      </w:del>
    </w:p>
    <w:p w14:paraId="7B007424">
      <w:pPr>
        <w:pStyle w:val="2"/>
        <w:keepNext w:val="0"/>
        <w:keepLines w:val="0"/>
        <w:pageBreakBefore w:val="0"/>
        <w:kinsoku/>
        <w:wordWrap/>
        <w:overflowPunct/>
        <w:topLinePunct w:val="0"/>
        <w:autoSpaceDE/>
        <w:autoSpaceDN/>
        <w:bidi w:val="0"/>
        <w:adjustRightInd/>
        <w:snapToGrid/>
        <w:spacing w:before="0" w:line="560" w:lineRule="exact"/>
        <w:ind w:left="102" w:right="254" w:firstLine="640" w:firstLineChars="200"/>
        <w:jc w:val="both"/>
        <w:textAlignment w:val="auto"/>
        <w:rPr>
          <w:del w:id="131" w:author="邹应龙 [2]" w:date="2026-09-07T16:22:57Z"/>
          <w:rFonts w:hint="eastAsia" w:ascii="仿宋_GB2312" w:hAnsi="仿宋_GB2312" w:eastAsia="仿宋_GB2312" w:cs="仿宋_GB2312"/>
          <w:snapToGrid/>
          <w:kern w:val="2"/>
          <w:sz w:val="32"/>
          <w:szCs w:val="32"/>
          <w:lang w:val="en-US" w:eastAsia="zh-CN" w:bidi="ar-SA"/>
        </w:rPr>
        <w:pPrChange w:id="130" w:author="张艺馨" w:date="2026-09-04T16:08:06Z">
          <w:pPr>
            <w:pStyle w:val="2"/>
            <w:keepNext w:val="0"/>
            <w:keepLines w:val="0"/>
            <w:pageBreakBefore w:val="0"/>
            <w:kinsoku/>
            <w:wordWrap/>
            <w:overflowPunct/>
            <w:topLinePunct w:val="0"/>
            <w:autoSpaceDE/>
            <w:autoSpaceDN/>
            <w:bidi w:val="0"/>
            <w:adjustRightInd/>
            <w:snapToGrid/>
            <w:spacing w:before="0" w:line="600" w:lineRule="exact"/>
            <w:ind w:left="102" w:right="254" w:firstLine="640" w:firstLineChars="200"/>
            <w:jc w:val="both"/>
            <w:textAlignment w:val="auto"/>
          </w:pPr>
        </w:pPrChange>
      </w:pPr>
    </w:p>
    <w:p w14:paraId="2E238F70">
      <w:pPr>
        <w:pStyle w:val="2"/>
        <w:keepNext w:val="0"/>
        <w:keepLines w:val="0"/>
        <w:pageBreakBefore w:val="0"/>
        <w:kinsoku/>
        <w:wordWrap/>
        <w:overflowPunct/>
        <w:topLinePunct w:val="0"/>
        <w:autoSpaceDE/>
        <w:autoSpaceDN/>
        <w:bidi w:val="0"/>
        <w:adjustRightInd/>
        <w:snapToGrid/>
        <w:spacing w:before="0" w:line="560" w:lineRule="exact"/>
        <w:ind w:right="254"/>
        <w:jc w:val="both"/>
        <w:textAlignment w:val="auto"/>
        <w:rPr>
          <w:del w:id="133" w:author="邹应龙 [2]" w:date="2026-09-07T16:22:57Z"/>
          <w:rFonts w:hint="eastAsia" w:ascii="仿宋_GB2312" w:hAnsi="仿宋_GB2312" w:eastAsia="仿宋_GB2312" w:cs="仿宋_GB2312"/>
          <w:snapToGrid/>
          <w:kern w:val="2"/>
          <w:sz w:val="32"/>
          <w:szCs w:val="32"/>
          <w:lang w:val="en-US" w:eastAsia="zh-CN" w:bidi="ar-SA"/>
        </w:rPr>
        <w:pPrChange w:id="132" w:author="张艺馨" w:date="2026-09-04T16:08:06Z">
          <w:pPr>
            <w:pStyle w:val="2"/>
            <w:keepNext w:val="0"/>
            <w:keepLines w:val="0"/>
            <w:pageBreakBefore w:val="0"/>
            <w:kinsoku/>
            <w:wordWrap/>
            <w:overflowPunct/>
            <w:topLinePunct w:val="0"/>
            <w:autoSpaceDE/>
            <w:autoSpaceDN/>
            <w:bidi w:val="0"/>
            <w:adjustRightInd/>
            <w:snapToGrid/>
            <w:spacing w:before="0" w:line="600" w:lineRule="exact"/>
            <w:ind w:right="254"/>
            <w:jc w:val="both"/>
            <w:textAlignment w:val="auto"/>
          </w:pPr>
        </w:pPrChange>
      </w:pPr>
    </w:p>
    <w:p w14:paraId="5BA2F78E">
      <w:pPr>
        <w:pStyle w:val="2"/>
        <w:keepNext w:val="0"/>
        <w:keepLines w:val="0"/>
        <w:pageBreakBefore w:val="0"/>
        <w:kinsoku/>
        <w:wordWrap/>
        <w:overflowPunct/>
        <w:topLinePunct w:val="0"/>
        <w:autoSpaceDE/>
        <w:autoSpaceDN/>
        <w:bidi w:val="0"/>
        <w:adjustRightInd/>
        <w:snapToGrid/>
        <w:spacing w:before="0" w:line="560" w:lineRule="exact"/>
        <w:ind w:right="254"/>
        <w:jc w:val="both"/>
        <w:textAlignment w:val="auto"/>
        <w:rPr>
          <w:del w:id="135" w:author="邹应龙 [2]" w:date="2026-09-07T16:22:57Z"/>
          <w:rFonts w:hint="eastAsia" w:ascii="仿宋_GB2312" w:hAnsi="仿宋_GB2312" w:eastAsia="仿宋_GB2312" w:cs="仿宋_GB2312"/>
          <w:snapToGrid/>
          <w:kern w:val="2"/>
          <w:sz w:val="32"/>
          <w:szCs w:val="32"/>
          <w:lang w:val="en-US" w:eastAsia="zh-CN" w:bidi="ar-SA"/>
        </w:rPr>
        <w:pPrChange w:id="134" w:author="张艺馨" w:date="2026-09-04T16:08:06Z">
          <w:pPr>
            <w:pStyle w:val="2"/>
            <w:keepNext w:val="0"/>
            <w:keepLines w:val="0"/>
            <w:pageBreakBefore w:val="0"/>
            <w:kinsoku/>
            <w:wordWrap/>
            <w:overflowPunct/>
            <w:topLinePunct w:val="0"/>
            <w:autoSpaceDE/>
            <w:autoSpaceDN/>
            <w:bidi w:val="0"/>
            <w:adjustRightInd/>
            <w:snapToGrid/>
            <w:spacing w:before="0" w:line="600" w:lineRule="exact"/>
            <w:ind w:right="254"/>
            <w:jc w:val="both"/>
            <w:textAlignment w:val="auto"/>
          </w:pPr>
        </w:pPrChange>
      </w:pPr>
    </w:p>
    <w:p w14:paraId="78F9DCA5">
      <w:pPr>
        <w:pStyle w:val="2"/>
        <w:keepNext w:val="0"/>
        <w:keepLines w:val="0"/>
        <w:pageBreakBefore w:val="0"/>
        <w:kinsoku/>
        <w:wordWrap/>
        <w:overflowPunct/>
        <w:topLinePunct w:val="0"/>
        <w:autoSpaceDE/>
        <w:autoSpaceDN/>
        <w:bidi w:val="0"/>
        <w:adjustRightInd/>
        <w:snapToGrid/>
        <w:spacing w:before="0" w:line="560" w:lineRule="exact"/>
        <w:ind w:left="0" w:leftChars="0" w:right="18" w:rightChars="0" w:firstLine="2339" w:firstLineChars="731"/>
        <w:jc w:val="both"/>
        <w:textAlignment w:val="auto"/>
        <w:rPr>
          <w:del w:id="137" w:author="邹应龙 [2]" w:date="2026-09-07T16:22:57Z"/>
          <w:rFonts w:hint="eastAsia" w:ascii="仿宋_GB2312" w:hAnsi="仿宋_GB2312" w:eastAsia="仿宋_GB2312" w:cs="仿宋_GB2312"/>
          <w:snapToGrid/>
          <w:kern w:val="2"/>
          <w:sz w:val="32"/>
          <w:szCs w:val="32"/>
          <w:lang w:val="en-US" w:eastAsia="zh-CN" w:bidi="ar-SA"/>
        </w:rPr>
        <w:pPrChange w:id="136" w:author="张艺馨" w:date="2026-09-04T16:08:06Z">
          <w:pPr>
            <w:pStyle w:val="2"/>
            <w:keepNext w:val="0"/>
            <w:keepLines w:val="0"/>
            <w:pageBreakBefore w:val="0"/>
            <w:kinsoku/>
            <w:wordWrap/>
            <w:overflowPunct/>
            <w:topLinePunct w:val="0"/>
            <w:autoSpaceDE/>
            <w:autoSpaceDN/>
            <w:bidi w:val="0"/>
            <w:adjustRightInd/>
            <w:snapToGrid/>
            <w:spacing w:before="0" w:line="600" w:lineRule="exact"/>
            <w:ind w:left="0" w:leftChars="0" w:right="18" w:rightChars="0" w:firstLine="2339" w:firstLineChars="731"/>
            <w:jc w:val="both"/>
            <w:textAlignment w:val="auto"/>
          </w:pPr>
        </w:pPrChange>
      </w:pPr>
      <w:del w:id="138" w:author="邹应龙 [2]" w:date="2026-09-07T16:22:57Z">
        <w:r>
          <w:rPr>
            <w:rFonts w:hint="eastAsia" w:ascii="仿宋_GB2312" w:hAnsi="仿宋_GB2312" w:eastAsia="仿宋_GB2312" w:cs="仿宋_GB2312"/>
            <w:snapToGrid/>
            <w:kern w:val="2"/>
            <w:sz w:val="32"/>
            <w:szCs w:val="32"/>
            <w:lang w:val="en-US" w:eastAsia="zh-CN" w:bidi="ar-SA"/>
          </w:rPr>
          <w:delText>深圳市卫生健康能力建设和继续教育中心</w:delText>
        </w:r>
      </w:del>
    </w:p>
    <w:p w14:paraId="1B4E0590">
      <w:pPr>
        <w:pStyle w:val="2"/>
        <w:keepNext w:val="0"/>
        <w:keepLines w:val="0"/>
        <w:pageBreakBefore w:val="0"/>
        <w:kinsoku/>
        <w:wordWrap/>
        <w:overflowPunct/>
        <w:topLinePunct w:val="0"/>
        <w:autoSpaceDE/>
        <w:autoSpaceDN/>
        <w:bidi w:val="0"/>
        <w:adjustRightInd/>
        <w:snapToGrid/>
        <w:spacing w:before="0" w:line="560" w:lineRule="exact"/>
        <w:ind w:left="102" w:right="254" w:firstLine="640" w:firstLineChars="200"/>
        <w:jc w:val="both"/>
        <w:textAlignment w:val="auto"/>
        <w:rPr>
          <w:del w:id="140" w:author="邹应龙 [2]" w:date="2026-09-07T16:22:57Z"/>
          <w:rFonts w:hint="eastAsia" w:ascii="仿宋_GB2312" w:hAnsi="仿宋_GB2312" w:eastAsia="仿宋_GB2312" w:cs="仿宋_GB2312"/>
          <w:snapToGrid/>
          <w:kern w:val="2"/>
          <w:sz w:val="32"/>
          <w:szCs w:val="32"/>
          <w:lang w:val="en-US" w:eastAsia="zh-CN" w:bidi="ar-SA"/>
        </w:rPr>
        <w:pPrChange w:id="139" w:author="张艺馨" w:date="2026-09-04T16:08:06Z">
          <w:pPr>
            <w:pStyle w:val="2"/>
            <w:keepNext w:val="0"/>
            <w:keepLines w:val="0"/>
            <w:pageBreakBefore w:val="0"/>
            <w:kinsoku/>
            <w:wordWrap/>
            <w:overflowPunct/>
            <w:topLinePunct w:val="0"/>
            <w:autoSpaceDE/>
            <w:autoSpaceDN/>
            <w:bidi w:val="0"/>
            <w:adjustRightInd/>
            <w:snapToGrid/>
            <w:spacing w:before="0" w:line="600" w:lineRule="exact"/>
            <w:ind w:left="102" w:right="254" w:firstLine="640" w:firstLineChars="200"/>
            <w:jc w:val="both"/>
            <w:textAlignment w:val="auto"/>
          </w:pPr>
        </w:pPrChange>
      </w:pPr>
      <w:del w:id="141" w:author="邹应龙 [2]" w:date="2026-09-07T16:22:57Z">
        <w:r>
          <w:rPr>
            <w:rFonts w:hint="eastAsia" w:ascii="仿宋_GB2312" w:hAnsi="仿宋_GB2312" w:eastAsia="仿宋_GB2312" w:cs="仿宋_GB2312"/>
            <w:snapToGrid/>
            <w:kern w:val="2"/>
            <w:sz w:val="32"/>
            <w:szCs w:val="32"/>
            <w:lang w:val="en-US" w:eastAsia="zh-CN" w:bidi="ar-SA"/>
          </w:rPr>
          <w:delText xml:space="preserve">             </w:delText>
        </w:r>
      </w:del>
      <w:del w:id="142" w:author="邹应龙 [2]" w:date="2026-09-07T16:22:57Z">
        <w:r>
          <w:rPr>
            <w:rFonts w:hint="eastAsia" w:ascii="仿宋_GB2312" w:hAnsi="仿宋_GB2312" w:eastAsia="仿宋_GB2312" w:cs="仿宋_GB2312"/>
            <w:snapToGrid/>
            <w:kern w:val="2"/>
            <w:sz w:val="32"/>
            <w:szCs w:val="32"/>
            <w:highlight w:val="none"/>
            <w:lang w:val="en-US" w:eastAsia="zh-CN" w:bidi="ar-SA"/>
          </w:rPr>
          <w:delText xml:space="preserve">         2026年9月3日</w:delText>
        </w:r>
      </w:del>
    </w:p>
    <w:p w14:paraId="6F33A927">
      <w:pPr>
        <w:pStyle w:val="2"/>
        <w:keepNext w:val="0"/>
        <w:keepLines w:val="0"/>
        <w:pageBreakBefore w:val="0"/>
        <w:kinsoku/>
        <w:wordWrap/>
        <w:overflowPunct/>
        <w:topLinePunct w:val="0"/>
        <w:autoSpaceDE/>
        <w:autoSpaceDN/>
        <w:bidi w:val="0"/>
        <w:adjustRightInd/>
        <w:snapToGrid/>
        <w:spacing w:before="0" w:line="560" w:lineRule="exact"/>
        <w:ind w:left="0" w:right="254" w:firstLine="640" w:firstLineChars="200"/>
        <w:jc w:val="both"/>
        <w:textAlignment w:val="auto"/>
        <w:rPr>
          <w:del w:id="144" w:author="邹应龙 [2]" w:date="2026-09-07T16:22:57Z"/>
          <w:rFonts w:hint="eastAsia" w:ascii="仿宋_GB2312" w:hAnsi="仿宋_GB2312" w:eastAsia="仿宋_GB2312" w:cs="仿宋_GB2312"/>
          <w:snapToGrid/>
          <w:kern w:val="2"/>
          <w:sz w:val="32"/>
          <w:szCs w:val="32"/>
          <w:lang w:val="en-US" w:eastAsia="zh-CN" w:bidi="ar-SA"/>
        </w:rPr>
        <w:pPrChange w:id="143" w:author="张艺馨" w:date="2026-09-04T16:08:06Z">
          <w:pPr>
            <w:pStyle w:val="2"/>
            <w:keepNext w:val="0"/>
            <w:keepLines w:val="0"/>
            <w:pageBreakBefore w:val="0"/>
            <w:kinsoku/>
            <w:wordWrap/>
            <w:overflowPunct/>
            <w:topLinePunct w:val="0"/>
            <w:autoSpaceDE/>
            <w:autoSpaceDN/>
            <w:bidi w:val="0"/>
            <w:adjustRightInd/>
            <w:snapToGrid/>
            <w:spacing w:before="0" w:line="600" w:lineRule="exact"/>
            <w:ind w:left="0" w:right="254" w:firstLine="640" w:firstLineChars="200"/>
            <w:jc w:val="both"/>
            <w:textAlignment w:val="auto"/>
          </w:pPr>
        </w:pPrChange>
      </w:pPr>
    </w:p>
    <w:p w14:paraId="7B75E7B2">
      <w:pPr>
        <w:spacing w:line="560" w:lineRule="exact"/>
        <w:ind w:right="762" w:rightChars="363" w:firstLine="640" w:firstLineChars="200"/>
        <w:rPr>
          <w:del w:id="145" w:author="邹应龙 [2]" w:date="2026-09-07T16:22:57Z"/>
          <w:rFonts w:hint="eastAsia" w:ascii="仿宋_GB2312" w:hAnsi="仿宋_GB2312" w:eastAsia="仿宋_GB2312" w:cs="仿宋_GB2312"/>
          <w:sz w:val="32"/>
          <w:szCs w:val="32"/>
        </w:rPr>
      </w:pPr>
      <w:del w:id="146" w:author="邹应龙 [2]" w:date="2026-09-07T16:22:57Z">
        <w:r>
          <w:rPr>
            <w:rFonts w:hint="eastAsia" w:ascii="仿宋_GB2312" w:hAnsi="仿宋_GB2312" w:eastAsia="仿宋_GB2312" w:cs="仿宋_GB2312"/>
            <w:sz w:val="32"/>
            <w:szCs w:val="32"/>
          </w:rPr>
          <w:delText>（联系人：</w:delText>
        </w:r>
      </w:del>
      <w:del w:id="147" w:author="邹应龙 [2]" w:date="2026-09-07T16:22:57Z">
        <w:r>
          <w:rPr>
            <w:rFonts w:hint="eastAsia" w:ascii="仿宋_GB2312" w:hAnsi="仿宋_GB2312" w:eastAsia="仿宋_GB2312" w:cs="仿宋_GB2312"/>
            <w:sz w:val="32"/>
            <w:szCs w:val="32"/>
            <w:lang w:val="en-US" w:eastAsia="zh-CN"/>
          </w:rPr>
          <w:delText>邓</w:delText>
        </w:r>
      </w:del>
      <w:del w:id="148" w:author="邹应龙 [2]" w:date="2026-09-07T16:22:57Z">
        <w:r>
          <w:rPr>
            <w:rFonts w:hint="eastAsia" w:ascii="仿宋_GB2312" w:hAnsi="仿宋_GB2312" w:eastAsia="仿宋_GB2312" w:cs="仿宋_GB2312"/>
            <w:sz w:val="32"/>
            <w:szCs w:val="32"/>
          </w:rPr>
          <w:delText>老师，0755-82</w:delText>
        </w:r>
      </w:del>
      <w:del w:id="149" w:author="邹应龙 [2]" w:date="2026-09-07T16:22:57Z">
        <w:r>
          <w:rPr>
            <w:rFonts w:hint="eastAsia" w:ascii="仿宋_GB2312" w:hAnsi="仿宋_GB2312" w:eastAsia="仿宋_GB2312" w:cs="仿宋_GB2312"/>
            <w:sz w:val="32"/>
            <w:szCs w:val="32"/>
            <w:lang w:val="en-US" w:eastAsia="zh-CN"/>
          </w:rPr>
          <w:delText>337306</w:delText>
        </w:r>
      </w:del>
      <w:del w:id="150" w:author="邹应龙 [2]" w:date="2026-09-07T16:22:57Z">
        <w:r>
          <w:rPr>
            <w:rFonts w:hint="eastAsia" w:ascii="仿宋_GB2312" w:hAnsi="仿宋_GB2312" w:eastAsia="仿宋_GB2312" w:cs="仿宋_GB2312"/>
            <w:sz w:val="32"/>
            <w:szCs w:val="32"/>
          </w:rPr>
          <w:delText>）</w:delText>
        </w:r>
      </w:del>
    </w:p>
    <w:p w14:paraId="3C623102">
      <w:pPr>
        <w:rPr>
          <w:del w:id="151" w:author="邹应龙 [2]" w:date="2026-09-07T16:23:02Z"/>
          <w:rFonts w:hint="eastAsia" w:ascii="黑体" w:hAnsi="黑体" w:eastAsia="黑体" w:cs="黑体"/>
          <w:snapToGrid/>
          <w:kern w:val="2"/>
          <w:sz w:val="32"/>
          <w:szCs w:val="32"/>
          <w:lang w:eastAsia="zh-CN"/>
        </w:rPr>
      </w:pPr>
      <w:del w:id="152" w:author="邹应龙 [2]" w:date="2026-09-07T16:23:03Z">
        <w:bookmarkStart w:id="0" w:name="_GoBack"/>
        <w:bookmarkEnd w:id="0"/>
        <w:r>
          <w:rPr>
            <w:rFonts w:hint="eastAsia" w:ascii="黑体" w:hAnsi="黑体" w:eastAsia="黑体" w:cs="黑体"/>
            <w:snapToGrid/>
            <w:kern w:val="2"/>
            <w:sz w:val="32"/>
            <w:szCs w:val="32"/>
            <w:lang w:eastAsia="zh-CN"/>
          </w:rPr>
          <w:br w:type="page"/>
        </w:r>
      </w:del>
    </w:p>
    <w:p w14:paraId="3C623102">
      <w:pPr>
        <w:keepNext w:val="0"/>
        <w:keepLines w:val="0"/>
        <w:pageBreakBefore w:val="0"/>
        <w:kinsoku/>
        <w:wordWrap/>
        <w:overflowPunct/>
        <w:topLinePunct w:val="0"/>
        <w:autoSpaceDE/>
        <w:autoSpaceDN/>
        <w:bidi w:val="0"/>
        <w:adjustRightInd/>
        <w:snapToGrid/>
        <w:spacing w:before="0" w:line="240" w:lineRule="auto"/>
        <w:ind w:left="0"/>
        <w:jc w:val="left"/>
        <w:textAlignment w:val="auto"/>
        <w:outlineLvl w:val="9"/>
        <w:rPr>
          <w:rFonts w:hint="eastAsia" w:ascii="黑体" w:hAnsi="黑体" w:eastAsia="黑体" w:cs="黑体"/>
          <w:snapToGrid/>
          <w:kern w:val="2"/>
          <w:sz w:val="32"/>
          <w:szCs w:val="32"/>
          <w:lang w:eastAsia="zh-CN"/>
        </w:rPr>
        <w:pPrChange w:id="153" w:author="邹应龙 [2]" w:date="2026-09-07T16:23:02Z">
          <w:pPr>
            <w:keepNext w:val="0"/>
            <w:keepLines w:val="0"/>
            <w:pageBreakBefore w:val="0"/>
            <w:kinsoku/>
            <w:wordWrap/>
            <w:overflowPunct/>
            <w:topLinePunct w:val="0"/>
            <w:autoSpaceDE/>
            <w:autoSpaceDN/>
            <w:bidi w:val="0"/>
            <w:adjustRightInd/>
            <w:snapToGrid/>
            <w:spacing w:before="51" w:line="600" w:lineRule="exact"/>
            <w:ind w:left="0"/>
            <w:jc w:val="both"/>
            <w:textAlignment w:val="auto"/>
            <w:outlineLvl w:val="0"/>
          </w:pPr>
        </w:pPrChange>
      </w:pPr>
      <w:r>
        <w:rPr>
          <w:rFonts w:hint="eastAsia" w:ascii="黑体" w:hAnsi="黑体" w:eastAsia="黑体" w:cs="黑体"/>
          <w:snapToGrid/>
          <w:kern w:val="2"/>
          <w:sz w:val="32"/>
          <w:szCs w:val="32"/>
          <w:lang w:eastAsia="zh-CN"/>
        </w:rPr>
        <w:t>附件1</w:t>
      </w:r>
    </w:p>
    <w:p w14:paraId="23530653">
      <w:pPr>
        <w:keepNext w:val="0"/>
        <w:keepLines w:val="0"/>
        <w:pageBreakBefore w:val="0"/>
        <w:kinsoku/>
        <w:wordWrap/>
        <w:overflowPunct/>
        <w:topLinePunct w:val="0"/>
        <w:autoSpaceDE/>
        <w:autoSpaceDN/>
        <w:bidi w:val="0"/>
        <w:adjustRightInd/>
        <w:snapToGrid/>
        <w:spacing w:line="600" w:lineRule="exact"/>
        <w:ind w:right="-153" w:rightChars="-73"/>
        <w:jc w:val="both"/>
        <w:textAlignment w:val="auto"/>
        <w:rPr>
          <w:rFonts w:hint="eastAsia" w:ascii="方正小标宋_GBK" w:hAnsi="方正小标宋_GBK" w:eastAsia="方正小标宋_GBK" w:cs="方正小标宋_GBK"/>
          <w:b w:val="0"/>
          <w:bCs/>
          <w:kern w:val="44"/>
          <w:sz w:val="44"/>
          <w:szCs w:val="44"/>
          <w:lang w:val="en-US" w:eastAsia="zh-CN" w:bidi="ar-SA"/>
        </w:rPr>
      </w:pPr>
    </w:p>
    <w:p w14:paraId="32D87DF5">
      <w:pPr>
        <w:keepNext w:val="0"/>
        <w:keepLines w:val="0"/>
        <w:pageBreakBefore w:val="0"/>
        <w:kinsoku/>
        <w:wordWrap/>
        <w:overflowPunct/>
        <w:topLinePunct w:val="0"/>
        <w:autoSpaceDE/>
        <w:autoSpaceDN/>
        <w:bidi w:val="0"/>
        <w:adjustRightInd/>
        <w:snapToGrid/>
        <w:spacing w:line="600" w:lineRule="exact"/>
        <w:ind w:right="-153" w:rightChars="-73"/>
        <w:jc w:val="center"/>
        <w:textAlignment w:val="auto"/>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rPr>
        <w:t>2026年医防融合能力提升项目儿童口腔问题</w:t>
      </w:r>
    </w:p>
    <w:p w14:paraId="4D01B6DF">
      <w:pPr>
        <w:keepNext w:val="0"/>
        <w:keepLines w:val="0"/>
        <w:pageBreakBefore w:val="0"/>
        <w:kinsoku/>
        <w:wordWrap/>
        <w:overflowPunct/>
        <w:topLinePunct w:val="0"/>
        <w:autoSpaceDE/>
        <w:autoSpaceDN/>
        <w:bidi w:val="0"/>
        <w:adjustRightInd/>
        <w:snapToGrid/>
        <w:spacing w:line="600" w:lineRule="exact"/>
        <w:ind w:right="-153" w:rightChars="-73"/>
        <w:jc w:val="center"/>
        <w:textAlignment w:val="auto"/>
        <w:rPr>
          <w:rFonts w:hint="eastAsia" w:ascii="方正小标宋_GBK" w:hAnsi="方正小标宋_GBK" w:eastAsia="方正小标宋_GBK" w:cs="方正小标宋_GBK"/>
          <w:b w:val="0"/>
          <w:bCs/>
          <w:spacing w:val="-20"/>
          <w:sz w:val="44"/>
          <w:szCs w:val="44"/>
        </w:rPr>
      </w:pPr>
      <w:r>
        <w:rPr>
          <w:rFonts w:hint="eastAsia" w:ascii="方正小标宋_GBK" w:hAnsi="方正小标宋_GBK" w:eastAsia="方正小标宋_GBK" w:cs="方正小标宋_GBK"/>
          <w:b w:val="0"/>
          <w:bCs/>
          <w:sz w:val="44"/>
          <w:szCs w:val="44"/>
        </w:rPr>
        <w:t>培训班课程</w:t>
      </w:r>
      <w:r>
        <w:rPr>
          <w:rFonts w:hint="eastAsia" w:ascii="方正小标宋_GBK" w:hAnsi="方正小标宋_GBK" w:eastAsia="方正小标宋_GBK" w:cs="方正小标宋_GBK"/>
          <w:b w:val="0"/>
          <w:bCs/>
          <w:sz w:val="44"/>
          <w:szCs w:val="44"/>
          <w:lang w:eastAsia="zh-CN"/>
        </w:rPr>
        <w:t>安排</w:t>
      </w:r>
      <w:r>
        <w:rPr>
          <w:rFonts w:hint="eastAsia" w:ascii="方正小标宋_GBK" w:hAnsi="方正小标宋_GBK" w:eastAsia="方正小标宋_GBK" w:cs="方正小标宋_GBK"/>
          <w:b w:val="0"/>
          <w:bCs/>
          <w:sz w:val="44"/>
          <w:szCs w:val="44"/>
        </w:rPr>
        <w:t>表</w:t>
      </w:r>
    </w:p>
    <w:tbl>
      <w:tblPr>
        <w:tblStyle w:val="4"/>
        <w:tblpPr w:leftFromText="180" w:rightFromText="180" w:vertAnchor="text" w:horzAnchor="page" w:tblpX="1989" w:tblpY="507"/>
        <w:tblOverlap w:val="never"/>
        <w:tblW w:w="85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2085"/>
        <w:gridCol w:w="2597"/>
        <w:gridCol w:w="2434"/>
      </w:tblGrid>
      <w:tr w14:paraId="2994A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440" w:type="dxa"/>
            <w:noWrap w:val="0"/>
            <w:vAlign w:val="top"/>
          </w:tcPr>
          <w:p w14:paraId="564C9A37">
            <w:pPr>
              <w:spacing w:line="560" w:lineRule="exact"/>
              <w:jc w:val="center"/>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bCs/>
                <w:sz w:val="32"/>
                <w:szCs w:val="32"/>
                <w:highlight w:val="none"/>
              </w:rPr>
              <w:t>日期</w:t>
            </w:r>
          </w:p>
        </w:tc>
        <w:tc>
          <w:tcPr>
            <w:tcW w:w="2085" w:type="dxa"/>
            <w:noWrap w:val="0"/>
            <w:vAlign w:val="top"/>
          </w:tcPr>
          <w:p w14:paraId="5F5537A2">
            <w:pPr>
              <w:spacing w:line="560" w:lineRule="exact"/>
              <w:jc w:val="center"/>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bCs/>
                <w:sz w:val="32"/>
                <w:szCs w:val="32"/>
                <w:highlight w:val="none"/>
              </w:rPr>
              <w:t>时间</w:t>
            </w:r>
          </w:p>
        </w:tc>
        <w:tc>
          <w:tcPr>
            <w:tcW w:w="2597" w:type="dxa"/>
            <w:tcBorders>
              <w:bottom w:val="single" w:color="auto" w:sz="4" w:space="0"/>
            </w:tcBorders>
            <w:noWrap w:val="0"/>
            <w:vAlign w:val="top"/>
          </w:tcPr>
          <w:p w14:paraId="36320E3F">
            <w:pPr>
              <w:spacing w:line="560" w:lineRule="exact"/>
              <w:jc w:val="center"/>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bCs/>
                <w:sz w:val="32"/>
                <w:szCs w:val="32"/>
                <w:highlight w:val="none"/>
              </w:rPr>
              <w:t>授课内容</w:t>
            </w:r>
          </w:p>
        </w:tc>
        <w:tc>
          <w:tcPr>
            <w:tcW w:w="2434" w:type="dxa"/>
            <w:tcBorders>
              <w:bottom w:val="single" w:color="auto" w:sz="4" w:space="0"/>
            </w:tcBorders>
            <w:noWrap w:val="0"/>
            <w:vAlign w:val="top"/>
          </w:tcPr>
          <w:p w14:paraId="53252777">
            <w:pPr>
              <w:spacing w:line="560" w:lineRule="exact"/>
              <w:jc w:val="center"/>
              <w:rPr>
                <w:rFonts w:hint="eastAsia" w:ascii="方正黑体_GBK" w:hAnsi="方正黑体_GBK" w:eastAsia="方正黑体_GBK" w:cs="方正黑体_GBK"/>
                <w:b w:val="0"/>
                <w:bCs/>
                <w:sz w:val="32"/>
                <w:szCs w:val="32"/>
                <w:lang w:eastAsia="zh-CN"/>
              </w:rPr>
            </w:pPr>
            <w:r>
              <w:rPr>
                <w:rFonts w:hint="eastAsia" w:ascii="方正黑体_GBK" w:hAnsi="方正黑体_GBK" w:eastAsia="方正黑体_GBK" w:cs="方正黑体_GBK"/>
                <w:b/>
                <w:bCs/>
                <w:sz w:val="32"/>
                <w:szCs w:val="32"/>
                <w:highlight w:val="none"/>
              </w:rPr>
              <w:t>讲者</w:t>
            </w:r>
          </w:p>
        </w:tc>
      </w:tr>
      <w:tr w14:paraId="1997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trPr>
        <w:tc>
          <w:tcPr>
            <w:tcW w:w="1440" w:type="dxa"/>
            <w:vMerge w:val="restart"/>
            <w:shd w:val="clear" w:color="auto" w:fill="auto"/>
            <w:noWrap w:val="0"/>
            <w:vAlign w:val="center"/>
          </w:tcPr>
          <w:p w14:paraId="2142B7E1">
            <w:pPr>
              <w:spacing w:line="56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highlight w:val="none"/>
                <w:lang w:val="en-US" w:eastAsia="zh-CN"/>
              </w:rPr>
              <w:t>9月15日</w:t>
            </w:r>
          </w:p>
        </w:tc>
        <w:tc>
          <w:tcPr>
            <w:tcW w:w="2085" w:type="dxa"/>
            <w:tcBorders>
              <w:right w:val="single" w:color="auto" w:sz="4" w:space="0"/>
            </w:tcBorders>
            <w:shd w:val="clear" w:color="auto" w:fill="auto"/>
            <w:noWrap w:val="0"/>
            <w:vAlign w:val="center"/>
          </w:tcPr>
          <w:p w14:paraId="7675EC6E">
            <w:pPr>
              <w:widowControl/>
              <w:spacing w:line="560" w:lineRule="exact"/>
              <w:jc w:val="center"/>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kern w:val="2"/>
                <w:sz w:val="32"/>
                <w:szCs w:val="32"/>
                <w:highlight w:val="none"/>
                <w:lang w:val="en-US" w:eastAsia="zh-CN"/>
              </w:rPr>
              <w:t>14</w:t>
            </w:r>
            <w:r>
              <w:rPr>
                <w:rFonts w:hint="eastAsia" w:ascii="方正仿宋_GBK" w:hAnsi="方正仿宋_GBK" w:eastAsia="方正仿宋_GBK" w:cs="方正仿宋_GBK"/>
                <w:kern w:val="2"/>
                <w:sz w:val="32"/>
                <w:szCs w:val="32"/>
                <w:highlight w:val="none"/>
              </w:rPr>
              <w:t>:</w:t>
            </w:r>
            <w:r>
              <w:rPr>
                <w:rFonts w:hint="eastAsia" w:ascii="方正仿宋_GBK" w:hAnsi="方正仿宋_GBK" w:eastAsia="方正仿宋_GBK" w:cs="方正仿宋_GBK"/>
                <w:kern w:val="2"/>
                <w:sz w:val="32"/>
                <w:szCs w:val="32"/>
                <w:highlight w:val="none"/>
                <w:lang w:val="en-US" w:eastAsia="zh-CN"/>
              </w:rPr>
              <w:t>0</w:t>
            </w:r>
            <w:r>
              <w:rPr>
                <w:rFonts w:hint="eastAsia" w:ascii="方正仿宋_GBK" w:hAnsi="方正仿宋_GBK" w:eastAsia="方正仿宋_GBK" w:cs="方正仿宋_GBK"/>
                <w:kern w:val="2"/>
                <w:sz w:val="32"/>
                <w:szCs w:val="32"/>
                <w:highlight w:val="none"/>
              </w:rPr>
              <w:t>0</w:t>
            </w:r>
            <w:r>
              <w:rPr>
                <w:rFonts w:hint="eastAsia" w:ascii="方正仿宋_GBK" w:hAnsi="方正仿宋_GBK" w:eastAsia="方正仿宋_GBK" w:cs="方正仿宋_GBK"/>
                <w:kern w:val="2"/>
                <w:sz w:val="32"/>
                <w:szCs w:val="32"/>
                <w:highlight w:val="none"/>
                <w:lang w:eastAsia="zh-CN"/>
              </w:rPr>
              <w:t>—</w:t>
            </w:r>
            <w:r>
              <w:rPr>
                <w:rFonts w:hint="eastAsia" w:ascii="方正仿宋_GBK" w:hAnsi="方正仿宋_GBK" w:eastAsia="方正仿宋_GBK" w:cs="方正仿宋_GBK"/>
                <w:kern w:val="2"/>
                <w:sz w:val="32"/>
                <w:szCs w:val="32"/>
                <w:highlight w:val="none"/>
                <w:lang w:val="en-US" w:eastAsia="zh-CN"/>
              </w:rPr>
              <w:t>14:45</w:t>
            </w:r>
          </w:p>
        </w:tc>
        <w:tc>
          <w:tcPr>
            <w:tcW w:w="2597" w:type="dxa"/>
            <w:tcBorders>
              <w:top w:val="single" w:color="000000" w:sz="8" w:space="0"/>
              <w:left w:val="single" w:color="000000" w:sz="8" w:space="0"/>
              <w:right w:val="single" w:color="000000" w:sz="8" w:space="0"/>
            </w:tcBorders>
            <w:shd w:val="clear" w:color="auto" w:fill="FFFFFF"/>
            <w:noWrap w:val="0"/>
            <w:vAlign w:val="center"/>
          </w:tcPr>
          <w:p w14:paraId="1258C586">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仿宋_GBK" w:hAnsi="方正仿宋_GBK" w:eastAsia="方正仿宋_GBK" w:cs="方正仿宋_GBK"/>
                <w:kern w:val="2"/>
                <w:sz w:val="32"/>
                <w:szCs w:val="32"/>
                <w:highlight w:val="none"/>
              </w:rPr>
            </w:pPr>
            <w:r>
              <w:rPr>
                <w:rFonts w:hint="eastAsia" w:ascii="方正仿宋_GBK" w:hAnsi="方正仿宋_GBK" w:eastAsia="方正仿宋_GBK" w:cs="方正仿宋_GBK"/>
                <w:kern w:val="2"/>
                <w:sz w:val="32"/>
                <w:szCs w:val="32"/>
                <w:highlight w:val="none"/>
              </w:rPr>
              <w:t>年轻恒牙龋病及牙髓根尖周疾病</w:t>
            </w:r>
          </w:p>
          <w:p w14:paraId="1D1B4D1D">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kern w:val="2"/>
                <w:sz w:val="32"/>
                <w:szCs w:val="32"/>
                <w:highlight w:val="none"/>
              </w:rPr>
              <w:t>的诊疗策略</w:t>
            </w:r>
          </w:p>
        </w:tc>
        <w:tc>
          <w:tcPr>
            <w:tcW w:w="2434" w:type="dxa"/>
            <w:tcBorders>
              <w:top w:val="single" w:color="000000" w:sz="8" w:space="0"/>
              <w:left w:val="single" w:color="000000" w:sz="8" w:space="0"/>
              <w:right w:val="single" w:color="000000" w:sz="8" w:space="0"/>
            </w:tcBorders>
            <w:shd w:val="clear" w:color="auto" w:fill="FFFFFF"/>
            <w:noWrap w:val="0"/>
            <w:vAlign w:val="center"/>
          </w:tcPr>
          <w:p w14:paraId="460CEFFA">
            <w:pPr>
              <w:widowControl/>
              <w:spacing w:line="560" w:lineRule="exact"/>
              <w:jc w:val="center"/>
              <w:rPr>
                <w:rFonts w:hint="eastAsia" w:ascii="方正仿宋_GBK" w:hAnsi="方正仿宋_GBK" w:eastAsia="方正仿宋_GBK" w:cs="方正仿宋_GBK"/>
                <w:kern w:val="2"/>
                <w:sz w:val="32"/>
                <w:szCs w:val="32"/>
                <w:highlight w:val="none"/>
                <w:lang w:val="en-US" w:eastAsia="zh-CN"/>
              </w:rPr>
            </w:pPr>
            <w:r>
              <w:rPr>
                <w:rFonts w:hint="eastAsia" w:ascii="方正仿宋_GBK" w:hAnsi="方正仿宋_GBK" w:eastAsia="方正仿宋_GBK" w:cs="方正仿宋_GBK"/>
                <w:kern w:val="2"/>
                <w:sz w:val="32"/>
                <w:szCs w:val="32"/>
                <w:highlight w:val="none"/>
                <w:lang w:val="en-US" w:eastAsia="zh-CN"/>
              </w:rPr>
              <w:t>徐稳安</w:t>
            </w:r>
          </w:p>
          <w:p w14:paraId="645500FC">
            <w:pPr>
              <w:widowControl/>
              <w:spacing w:line="560" w:lineRule="exact"/>
              <w:jc w:val="center"/>
              <w:rPr>
                <w:rFonts w:hint="eastAsia" w:ascii="方正仿宋_GBK" w:hAnsi="方正仿宋_GBK" w:eastAsia="方正仿宋_GBK" w:cs="方正仿宋_GBK"/>
                <w:kern w:val="2"/>
                <w:sz w:val="32"/>
                <w:szCs w:val="32"/>
                <w:highlight w:val="none"/>
                <w:lang w:val="en-US" w:eastAsia="zh-CN"/>
              </w:rPr>
            </w:pPr>
            <w:r>
              <w:rPr>
                <w:rFonts w:hint="eastAsia" w:ascii="方正仿宋_GBK" w:hAnsi="方正仿宋_GBK" w:eastAsia="方正仿宋_GBK" w:cs="方正仿宋_GBK"/>
                <w:kern w:val="2"/>
                <w:sz w:val="32"/>
                <w:szCs w:val="32"/>
                <w:highlight w:val="none"/>
                <w:lang w:val="en-US" w:eastAsia="zh-CN"/>
              </w:rPr>
              <w:t>（市儿童医院）</w:t>
            </w:r>
          </w:p>
        </w:tc>
      </w:tr>
      <w:tr w14:paraId="1A710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1440" w:type="dxa"/>
            <w:vMerge w:val="continue"/>
            <w:shd w:val="clear" w:color="auto" w:fill="auto"/>
            <w:noWrap w:val="0"/>
            <w:vAlign w:val="top"/>
          </w:tcPr>
          <w:p w14:paraId="3B22C30B">
            <w:pPr>
              <w:spacing w:line="560" w:lineRule="exact"/>
              <w:jc w:val="center"/>
              <w:rPr>
                <w:rFonts w:hint="eastAsia" w:ascii="方正仿宋_GBK" w:hAnsi="方正仿宋_GBK" w:eastAsia="方正仿宋_GBK" w:cs="方正仿宋_GBK"/>
                <w:sz w:val="32"/>
                <w:szCs w:val="32"/>
              </w:rPr>
            </w:pPr>
          </w:p>
        </w:tc>
        <w:tc>
          <w:tcPr>
            <w:tcW w:w="2085" w:type="dxa"/>
            <w:tcBorders>
              <w:right w:val="single" w:color="auto" w:sz="4" w:space="0"/>
            </w:tcBorders>
            <w:shd w:val="clear" w:color="auto" w:fill="auto"/>
            <w:noWrap w:val="0"/>
            <w:vAlign w:val="center"/>
          </w:tcPr>
          <w:p w14:paraId="00D47981">
            <w:pPr>
              <w:widowControl/>
              <w:spacing w:line="560" w:lineRule="exact"/>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kern w:val="2"/>
                <w:sz w:val="32"/>
                <w:szCs w:val="32"/>
                <w:highlight w:val="none"/>
                <w:lang w:val="en-US" w:eastAsia="zh-CN"/>
              </w:rPr>
              <w:t>14</w:t>
            </w:r>
            <w:r>
              <w:rPr>
                <w:rFonts w:hint="eastAsia" w:ascii="方正仿宋_GBK" w:hAnsi="方正仿宋_GBK" w:eastAsia="方正仿宋_GBK" w:cs="方正仿宋_GBK"/>
                <w:kern w:val="2"/>
                <w:sz w:val="32"/>
                <w:szCs w:val="32"/>
                <w:highlight w:val="none"/>
              </w:rPr>
              <w:t>:</w:t>
            </w:r>
            <w:r>
              <w:rPr>
                <w:rFonts w:hint="eastAsia" w:ascii="方正仿宋_GBK" w:hAnsi="方正仿宋_GBK" w:eastAsia="方正仿宋_GBK" w:cs="方正仿宋_GBK"/>
                <w:kern w:val="2"/>
                <w:sz w:val="32"/>
                <w:szCs w:val="32"/>
                <w:highlight w:val="none"/>
                <w:lang w:val="en-US" w:eastAsia="zh-CN"/>
              </w:rPr>
              <w:t>45—15</w:t>
            </w:r>
            <w:r>
              <w:rPr>
                <w:rFonts w:hint="eastAsia" w:ascii="方正仿宋_GBK" w:hAnsi="方正仿宋_GBK" w:eastAsia="方正仿宋_GBK" w:cs="方正仿宋_GBK"/>
                <w:kern w:val="2"/>
                <w:sz w:val="32"/>
                <w:szCs w:val="32"/>
                <w:highlight w:val="none"/>
              </w:rPr>
              <w:t>:</w:t>
            </w:r>
            <w:r>
              <w:rPr>
                <w:rFonts w:hint="eastAsia" w:ascii="方正仿宋_GBK" w:hAnsi="方正仿宋_GBK" w:eastAsia="方正仿宋_GBK" w:cs="方正仿宋_GBK"/>
                <w:kern w:val="2"/>
                <w:sz w:val="32"/>
                <w:szCs w:val="32"/>
                <w:highlight w:val="none"/>
                <w:lang w:val="en-US" w:eastAsia="zh-CN"/>
              </w:rPr>
              <w:t>30</w:t>
            </w:r>
          </w:p>
        </w:tc>
        <w:tc>
          <w:tcPr>
            <w:tcW w:w="2597" w:type="dxa"/>
            <w:tcBorders>
              <w:left w:val="single" w:color="000000" w:sz="8" w:space="0"/>
              <w:right w:val="single" w:color="000000" w:sz="8" w:space="0"/>
            </w:tcBorders>
            <w:shd w:val="clear" w:color="auto" w:fill="FFFFFF"/>
            <w:noWrap w:val="0"/>
            <w:vAlign w:val="center"/>
          </w:tcPr>
          <w:p w14:paraId="2F431B81">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仿宋_GBK" w:hAnsi="方正仿宋_GBK" w:eastAsia="方正仿宋_GBK" w:cs="方正仿宋_GBK"/>
                <w:kern w:val="2"/>
                <w:sz w:val="32"/>
                <w:szCs w:val="32"/>
                <w:highlight w:val="none"/>
              </w:rPr>
            </w:pPr>
            <w:r>
              <w:rPr>
                <w:rFonts w:hint="eastAsia" w:ascii="方正仿宋_GBK" w:hAnsi="方正仿宋_GBK" w:eastAsia="方正仿宋_GBK" w:cs="方正仿宋_GBK"/>
                <w:kern w:val="2"/>
                <w:sz w:val="32"/>
                <w:szCs w:val="32"/>
                <w:highlight w:val="none"/>
              </w:rPr>
              <w:t>儿童牙外伤</w:t>
            </w:r>
          </w:p>
          <w:p w14:paraId="5BBBF259">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highlight w:val="none"/>
                <w:lang w:val="en-US" w:eastAsia="zh-CN"/>
              </w:rPr>
              <w:t>基层</w:t>
            </w:r>
            <w:r>
              <w:rPr>
                <w:rFonts w:hint="eastAsia" w:ascii="方正仿宋_GBK" w:hAnsi="方正仿宋_GBK" w:eastAsia="方正仿宋_GBK" w:cs="方正仿宋_GBK"/>
                <w:kern w:val="2"/>
                <w:sz w:val="32"/>
                <w:szCs w:val="32"/>
                <w:highlight w:val="none"/>
              </w:rPr>
              <w:t>应急处理</w:t>
            </w:r>
          </w:p>
        </w:tc>
        <w:tc>
          <w:tcPr>
            <w:tcW w:w="2434" w:type="dxa"/>
            <w:tcBorders>
              <w:left w:val="single" w:color="000000" w:sz="8" w:space="0"/>
              <w:right w:val="single" w:color="000000" w:sz="8" w:space="0"/>
            </w:tcBorders>
            <w:shd w:val="clear" w:color="auto" w:fill="FFFFFF"/>
            <w:noWrap w:val="0"/>
            <w:vAlign w:val="center"/>
          </w:tcPr>
          <w:p w14:paraId="05E26264">
            <w:pPr>
              <w:widowControl/>
              <w:spacing w:line="560" w:lineRule="exact"/>
              <w:jc w:val="center"/>
              <w:rPr>
                <w:rFonts w:hint="eastAsia" w:ascii="方正仿宋_GBK" w:hAnsi="方正仿宋_GBK" w:eastAsia="方正仿宋_GBK" w:cs="方正仿宋_GBK"/>
                <w:kern w:val="2"/>
                <w:sz w:val="32"/>
                <w:szCs w:val="32"/>
                <w:highlight w:val="none"/>
                <w:lang w:val="en-US" w:eastAsia="zh-CN"/>
              </w:rPr>
            </w:pPr>
            <w:r>
              <w:rPr>
                <w:rFonts w:hint="eastAsia" w:ascii="方正仿宋_GBK" w:hAnsi="方正仿宋_GBK" w:eastAsia="方正仿宋_GBK" w:cs="方正仿宋_GBK"/>
                <w:kern w:val="2"/>
                <w:sz w:val="32"/>
                <w:szCs w:val="32"/>
                <w:highlight w:val="none"/>
                <w:lang w:val="en-US" w:eastAsia="zh-CN"/>
              </w:rPr>
              <w:t>宋宁</w:t>
            </w:r>
          </w:p>
          <w:p w14:paraId="13C6410D">
            <w:pPr>
              <w:widowControl/>
              <w:spacing w:line="560" w:lineRule="exact"/>
              <w:jc w:val="center"/>
              <w:rPr>
                <w:rFonts w:hint="eastAsia" w:ascii="方正仿宋_GBK" w:hAnsi="方正仿宋_GBK" w:eastAsia="方正仿宋_GBK" w:cs="方正仿宋_GBK"/>
                <w:kern w:val="2"/>
                <w:sz w:val="32"/>
                <w:szCs w:val="32"/>
                <w:highlight w:val="none"/>
                <w:lang w:val="en-US" w:eastAsia="zh-CN"/>
              </w:rPr>
            </w:pPr>
            <w:r>
              <w:rPr>
                <w:rFonts w:hint="eastAsia" w:ascii="方正仿宋_GBK" w:hAnsi="方正仿宋_GBK" w:eastAsia="方正仿宋_GBK" w:cs="方正仿宋_GBK"/>
                <w:kern w:val="2"/>
                <w:sz w:val="32"/>
                <w:szCs w:val="32"/>
                <w:highlight w:val="none"/>
                <w:lang w:val="en-US" w:eastAsia="zh-CN"/>
              </w:rPr>
              <w:t>（市儿童医院）</w:t>
            </w:r>
          </w:p>
        </w:tc>
      </w:tr>
      <w:tr w14:paraId="75A35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atLeast"/>
        </w:trPr>
        <w:tc>
          <w:tcPr>
            <w:tcW w:w="1440" w:type="dxa"/>
            <w:vMerge w:val="continue"/>
            <w:shd w:val="clear" w:color="auto" w:fill="auto"/>
            <w:noWrap w:val="0"/>
            <w:vAlign w:val="top"/>
          </w:tcPr>
          <w:p w14:paraId="3E537171">
            <w:pPr>
              <w:spacing w:line="560" w:lineRule="exact"/>
              <w:jc w:val="center"/>
              <w:rPr>
                <w:rFonts w:hint="eastAsia" w:ascii="方正仿宋_GBK" w:hAnsi="方正仿宋_GBK" w:eastAsia="方正仿宋_GBK" w:cs="方正仿宋_GBK"/>
                <w:sz w:val="32"/>
                <w:szCs w:val="32"/>
                <w:lang w:val="en-US" w:eastAsia="zh-CN"/>
              </w:rPr>
            </w:pPr>
          </w:p>
        </w:tc>
        <w:tc>
          <w:tcPr>
            <w:tcW w:w="2085" w:type="dxa"/>
            <w:tcBorders>
              <w:right w:val="single" w:color="auto" w:sz="4" w:space="0"/>
            </w:tcBorders>
            <w:shd w:val="clear" w:color="auto" w:fill="auto"/>
            <w:noWrap w:val="0"/>
            <w:vAlign w:val="center"/>
          </w:tcPr>
          <w:p w14:paraId="0D5532C0">
            <w:pPr>
              <w:widowControl/>
              <w:spacing w:line="560" w:lineRule="exact"/>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kern w:val="2"/>
                <w:sz w:val="32"/>
                <w:szCs w:val="32"/>
                <w:highlight w:val="none"/>
              </w:rPr>
              <w:t>1</w:t>
            </w:r>
            <w:r>
              <w:rPr>
                <w:rFonts w:hint="eastAsia" w:ascii="方正仿宋_GBK" w:hAnsi="方正仿宋_GBK" w:eastAsia="方正仿宋_GBK" w:cs="方正仿宋_GBK"/>
                <w:kern w:val="2"/>
                <w:sz w:val="32"/>
                <w:szCs w:val="32"/>
                <w:highlight w:val="none"/>
                <w:lang w:val="en-US" w:eastAsia="zh-CN"/>
              </w:rPr>
              <w:t>5</w:t>
            </w:r>
            <w:r>
              <w:rPr>
                <w:rFonts w:hint="eastAsia" w:ascii="方正仿宋_GBK" w:hAnsi="方正仿宋_GBK" w:eastAsia="方正仿宋_GBK" w:cs="方正仿宋_GBK"/>
                <w:kern w:val="2"/>
                <w:sz w:val="32"/>
                <w:szCs w:val="32"/>
                <w:highlight w:val="none"/>
              </w:rPr>
              <w:t>:</w:t>
            </w:r>
            <w:r>
              <w:rPr>
                <w:rFonts w:hint="eastAsia" w:ascii="方正仿宋_GBK" w:hAnsi="方正仿宋_GBK" w:eastAsia="方正仿宋_GBK" w:cs="方正仿宋_GBK"/>
                <w:kern w:val="2"/>
                <w:sz w:val="32"/>
                <w:szCs w:val="32"/>
                <w:highlight w:val="none"/>
                <w:lang w:val="en-US" w:eastAsia="zh-CN"/>
              </w:rPr>
              <w:t>3</w:t>
            </w:r>
            <w:r>
              <w:rPr>
                <w:rFonts w:hint="eastAsia" w:ascii="方正仿宋_GBK" w:hAnsi="方正仿宋_GBK" w:eastAsia="方正仿宋_GBK" w:cs="方正仿宋_GBK"/>
                <w:kern w:val="2"/>
                <w:sz w:val="32"/>
                <w:szCs w:val="32"/>
                <w:highlight w:val="none"/>
              </w:rPr>
              <w:t>0</w:t>
            </w:r>
            <w:r>
              <w:rPr>
                <w:rFonts w:hint="eastAsia" w:ascii="方正仿宋_GBK" w:hAnsi="方正仿宋_GBK" w:eastAsia="方正仿宋_GBK" w:cs="方正仿宋_GBK"/>
                <w:kern w:val="2"/>
                <w:sz w:val="32"/>
                <w:szCs w:val="32"/>
                <w:highlight w:val="none"/>
                <w:lang w:eastAsia="zh-CN"/>
              </w:rPr>
              <w:t>—</w:t>
            </w:r>
            <w:r>
              <w:rPr>
                <w:rFonts w:hint="eastAsia" w:ascii="方正仿宋_GBK" w:hAnsi="方正仿宋_GBK" w:eastAsia="方正仿宋_GBK" w:cs="方正仿宋_GBK"/>
                <w:kern w:val="2"/>
                <w:sz w:val="32"/>
                <w:szCs w:val="32"/>
                <w:highlight w:val="none"/>
              </w:rPr>
              <w:t>1</w:t>
            </w:r>
            <w:r>
              <w:rPr>
                <w:rFonts w:hint="eastAsia" w:ascii="方正仿宋_GBK" w:hAnsi="方正仿宋_GBK" w:eastAsia="方正仿宋_GBK" w:cs="方正仿宋_GBK"/>
                <w:kern w:val="2"/>
                <w:sz w:val="32"/>
                <w:szCs w:val="32"/>
                <w:highlight w:val="none"/>
                <w:lang w:val="en-US" w:eastAsia="zh-CN"/>
              </w:rPr>
              <w:t>6</w:t>
            </w:r>
            <w:r>
              <w:rPr>
                <w:rFonts w:hint="eastAsia" w:ascii="方正仿宋_GBK" w:hAnsi="方正仿宋_GBK" w:eastAsia="方正仿宋_GBK" w:cs="方正仿宋_GBK"/>
                <w:kern w:val="2"/>
                <w:sz w:val="32"/>
                <w:szCs w:val="32"/>
                <w:highlight w:val="none"/>
              </w:rPr>
              <w:t>:</w:t>
            </w:r>
            <w:r>
              <w:rPr>
                <w:rFonts w:hint="eastAsia" w:ascii="方正仿宋_GBK" w:hAnsi="方正仿宋_GBK" w:eastAsia="方正仿宋_GBK" w:cs="方正仿宋_GBK"/>
                <w:kern w:val="2"/>
                <w:sz w:val="32"/>
                <w:szCs w:val="32"/>
                <w:highlight w:val="none"/>
                <w:lang w:val="en-US" w:eastAsia="zh-CN"/>
              </w:rPr>
              <w:t>15</w:t>
            </w:r>
          </w:p>
        </w:tc>
        <w:tc>
          <w:tcPr>
            <w:tcW w:w="2597" w:type="dxa"/>
            <w:tcBorders>
              <w:left w:val="single" w:color="000000" w:sz="8" w:space="0"/>
              <w:right w:val="single" w:color="000000" w:sz="8" w:space="0"/>
            </w:tcBorders>
            <w:shd w:val="clear" w:color="auto" w:fill="FFFFFF"/>
            <w:noWrap w:val="0"/>
            <w:vAlign w:val="center"/>
          </w:tcPr>
          <w:p w14:paraId="34716EA1">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仿宋_GBK" w:hAnsi="方正仿宋_GBK" w:eastAsia="方正仿宋_GBK" w:cs="方正仿宋_GBK"/>
                <w:kern w:val="2"/>
                <w:sz w:val="32"/>
                <w:szCs w:val="32"/>
                <w:highlight w:val="none"/>
                <w:lang w:val="en-US" w:eastAsia="zh-CN"/>
              </w:rPr>
            </w:pPr>
            <w:r>
              <w:rPr>
                <w:rFonts w:hint="eastAsia" w:ascii="方正仿宋_GBK" w:hAnsi="方正仿宋_GBK" w:eastAsia="方正仿宋_GBK" w:cs="方正仿宋_GBK"/>
                <w:kern w:val="2"/>
                <w:sz w:val="32"/>
                <w:szCs w:val="32"/>
                <w:highlight w:val="none"/>
                <w:lang w:val="en-US" w:eastAsia="zh-CN"/>
              </w:rPr>
              <w:t>口腔橡皮障的</w:t>
            </w:r>
          </w:p>
          <w:p w14:paraId="344639E3">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highlight w:val="none"/>
                <w:lang w:val="en-US" w:eastAsia="zh-CN"/>
              </w:rPr>
              <w:t>使用及示教</w:t>
            </w:r>
          </w:p>
        </w:tc>
        <w:tc>
          <w:tcPr>
            <w:tcW w:w="2434" w:type="dxa"/>
            <w:tcBorders>
              <w:left w:val="single" w:color="000000" w:sz="8" w:space="0"/>
              <w:right w:val="single" w:color="000000" w:sz="8" w:space="0"/>
            </w:tcBorders>
            <w:shd w:val="clear" w:color="auto" w:fill="FFFFFF"/>
            <w:noWrap w:val="0"/>
            <w:vAlign w:val="center"/>
          </w:tcPr>
          <w:p w14:paraId="6C302CE8">
            <w:pPr>
              <w:widowControl/>
              <w:spacing w:line="560" w:lineRule="exact"/>
              <w:jc w:val="center"/>
              <w:rPr>
                <w:rFonts w:hint="eastAsia" w:ascii="方正仿宋_GBK" w:hAnsi="方正仿宋_GBK" w:eastAsia="方正仿宋_GBK" w:cs="方正仿宋_GBK"/>
                <w:kern w:val="2"/>
                <w:sz w:val="32"/>
                <w:szCs w:val="32"/>
                <w:highlight w:val="none"/>
                <w:lang w:val="en-US" w:eastAsia="zh-CN"/>
              </w:rPr>
            </w:pPr>
            <w:r>
              <w:rPr>
                <w:rFonts w:hint="eastAsia" w:ascii="方正仿宋_GBK" w:hAnsi="方正仿宋_GBK" w:eastAsia="方正仿宋_GBK" w:cs="方正仿宋_GBK"/>
                <w:kern w:val="2"/>
                <w:sz w:val="32"/>
                <w:szCs w:val="32"/>
                <w:highlight w:val="none"/>
                <w:lang w:val="en-US" w:eastAsia="zh-CN"/>
              </w:rPr>
              <w:t>陈向深</w:t>
            </w:r>
          </w:p>
          <w:p w14:paraId="46494D2D">
            <w:pPr>
              <w:widowControl/>
              <w:spacing w:line="560" w:lineRule="exact"/>
              <w:jc w:val="center"/>
              <w:rPr>
                <w:rFonts w:hint="eastAsia" w:ascii="方正仿宋_GBK" w:hAnsi="方正仿宋_GBK" w:eastAsia="方正仿宋_GBK" w:cs="方正仿宋_GBK"/>
                <w:kern w:val="2"/>
                <w:sz w:val="32"/>
                <w:szCs w:val="32"/>
                <w:highlight w:val="none"/>
                <w:lang w:val="en-US" w:eastAsia="zh-CN"/>
              </w:rPr>
            </w:pPr>
            <w:r>
              <w:rPr>
                <w:rFonts w:hint="eastAsia" w:ascii="方正仿宋_GBK" w:hAnsi="方正仿宋_GBK" w:eastAsia="方正仿宋_GBK" w:cs="方正仿宋_GBK"/>
                <w:kern w:val="2"/>
                <w:sz w:val="32"/>
                <w:szCs w:val="32"/>
                <w:highlight w:val="none"/>
                <w:lang w:val="en-US" w:eastAsia="zh-CN"/>
              </w:rPr>
              <w:t>（市儿童医院）</w:t>
            </w:r>
          </w:p>
        </w:tc>
      </w:tr>
      <w:tr w14:paraId="78903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trPr>
        <w:tc>
          <w:tcPr>
            <w:tcW w:w="1440" w:type="dxa"/>
            <w:vMerge w:val="continue"/>
            <w:shd w:val="clear" w:color="auto" w:fill="auto"/>
            <w:noWrap w:val="0"/>
            <w:vAlign w:val="top"/>
          </w:tcPr>
          <w:p w14:paraId="0868B7B0">
            <w:pPr>
              <w:spacing w:line="560" w:lineRule="exact"/>
              <w:jc w:val="center"/>
              <w:rPr>
                <w:rFonts w:hint="eastAsia" w:ascii="方正仿宋_GBK" w:hAnsi="方正仿宋_GBK" w:eastAsia="方正仿宋_GBK" w:cs="方正仿宋_GBK"/>
                <w:sz w:val="32"/>
                <w:szCs w:val="32"/>
              </w:rPr>
            </w:pPr>
          </w:p>
        </w:tc>
        <w:tc>
          <w:tcPr>
            <w:tcW w:w="2085" w:type="dxa"/>
            <w:tcBorders>
              <w:right w:val="single" w:color="auto" w:sz="4" w:space="0"/>
            </w:tcBorders>
            <w:shd w:val="clear" w:color="auto" w:fill="auto"/>
            <w:noWrap w:val="0"/>
            <w:vAlign w:val="center"/>
          </w:tcPr>
          <w:p w14:paraId="38D292D1">
            <w:pPr>
              <w:widowControl/>
              <w:spacing w:line="560" w:lineRule="exact"/>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kern w:val="2"/>
                <w:sz w:val="32"/>
                <w:szCs w:val="32"/>
                <w:highlight w:val="none"/>
              </w:rPr>
              <w:t>1</w:t>
            </w:r>
            <w:r>
              <w:rPr>
                <w:rFonts w:hint="eastAsia" w:ascii="方正仿宋_GBK" w:hAnsi="方正仿宋_GBK" w:eastAsia="方正仿宋_GBK" w:cs="方正仿宋_GBK"/>
                <w:kern w:val="2"/>
                <w:sz w:val="32"/>
                <w:szCs w:val="32"/>
                <w:highlight w:val="none"/>
                <w:lang w:val="en-US" w:eastAsia="zh-CN"/>
              </w:rPr>
              <w:t>6</w:t>
            </w:r>
            <w:r>
              <w:rPr>
                <w:rFonts w:hint="eastAsia" w:ascii="方正仿宋_GBK" w:hAnsi="方正仿宋_GBK" w:eastAsia="方正仿宋_GBK" w:cs="方正仿宋_GBK"/>
                <w:kern w:val="2"/>
                <w:sz w:val="32"/>
                <w:szCs w:val="32"/>
                <w:highlight w:val="none"/>
              </w:rPr>
              <w:t>:</w:t>
            </w:r>
            <w:r>
              <w:rPr>
                <w:rFonts w:hint="eastAsia" w:ascii="方正仿宋_GBK" w:hAnsi="方正仿宋_GBK" w:eastAsia="方正仿宋_GBK" w:cs="方正仿宋_GBK"/>
                <w:kern w:val="2"/>
                <w:sz w:val="32"/>
                <w:szCs w:val="32"/>
                <w:highlight w:val="none"/>
                <w:lang w:val="en-US" w:eastAsia="zh-CN"/>
              </w:rPr>
              <w:t>15—</w:t>
            </w:r>
            <w:r>
              <w:rPr>
                <w:rFonts w:hint="eastAsia" w:ascii="方正仿宋_GBK" w:hAnsi="方正仿宋_GBK" w:eastAsia="方正仿宋_GBK" w:cs="方正仿宋_GBK"/>
                <w:kern w:val="2"/>
                <w:sz w:val="32"/>
                <w:szCs w:val="32"/>
                <w:highlight w:val="none"/>
              </w:rPr>
              <w:t>1</w:t>
            </w:r>
            <w:r>
              <w:rPr>
                <w:rFonts w:hint="eastAsia" w:ascii="方正仿宋_GBK" w:hAnsi="方正仿宋_GBK" w:eastAsia="方正仿宋_GBK" w:cs="方正仿宋_GBK"/>
                <w:kern w:val="2"/>
                <w:sz w:val="32"/>
                <w:szCs w:val="32"/>
                <w:highlight w:val="none"/>
                <w:lang w:val="en-US" w:eastAsia="zh-CN"/>
              </w:rPr>
              <w:t>7</w:t>
            </w:r>
            <w:r>
              <w:rPr>
                <w:rFonts w:hint="eastAsia" w:ascii="方正仿宋_GBK" w:hAnsi="方正仿宋_GBK" w:eastAsia="方正仿宋_GBK" w:cs="方正仿宋_GBK"/>
                <w:kern w:val="2"/>
                <w:sz w:val="32"/>
                <w:szCs w:val="32"/>
                <w:highlight w:val="none"/>
              </w:rPr>
              <w:t>:</w:t>
            </w:r>
            <w:r>
              <w:rPr>
                <w:rFonts w:hint="eastAsia" w:ascii="方正仿宋_GBK" w:hAnsi="方正仿宋_GBK" w:eastAsia="方正仿宋_GBK" w:cs="方正仿宋_GBK"/>
                <w:kern w:val="2"/>
                <w:sz w:val="32"/>
                <w:szCs w:val="32"/>
                <w:highlight w:val="none"/>
                <w:lang w:val="en-US" w:eastAsia="zh-CN"/>
              </w:rPr>
              <w:t>00</w:t>
            </w:r>
          </w:p>
        </w:tc>
        <w:tc>
          <w:tcPr>
            <w:tcW w:w="2597" w:type="dxa"/>
            <w:tcBorders>
              <w:left w:val="single" w:color="000000" w:sz="8" w:space="0"/>
              <w:right w:val="single" w:color="000000" w:sz="8" w:space="0"/>
            </w:tcBorders>
            <w:shd w:val="clear" w:color="auto" w:fill="FFFFFF"/>
            <w:noWrap w:val="0"/>
            <w:vAlign w:val="center"/>
          </w:tcPr>
          <w:p w14:paraId="2DE80CDF">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highlight w:val="none"/>
              </w:rPr>
              <w:t>正确认识氟化物</w:t>
            </w:r>
          </w:p>
        </w:tc>
        <w:tc>
          <w:tcPr>
            <w:tcW w:w="2434" w:type="dxa"/>
            <w:tcBorders>
              <w:left w:val="single" w:color="000000" w:sz="8" w:space="0"/>
              <w:right w:val="single" w:color="000000" w:sz="8" w:space="0"/>
            </w:tcBorders>
            <w:shd w:val="clear" w:color="auto" w:fill="FFFFFF"/>
            <w:noWrap w:val="0"/>
            <w:vAlign w:val="center"/>
          </w:tcPr>
          <w:p w14:paraId="3FF1F3A9">
            <w:pPr>
              <w:widowControl/>
              <w:spacing w:line="560" w:lineRule="exact"/>
              <w:jc w:val="center"/>
              <w:rPr>
                <w:rFonts w:hint="eastAsia" w:ascii="方正仿宋_GBK" w:hAnsi="方正仿宋_GBK" w:eastAsia="方正仿宋_GBK" w:cs="方正仿宋_GBK"/>
                <w:kern w:val="2"/>
                <w:sz w:val="32"/>
                <w:szCs w:val="32"/>
                <w:highlight w:val="none"/>
                <w:lang w:val="en-US" w:eastAsia="zh-CN"/>
              </w:rPr>
            </w:pPr>
            <w:r>
              <w:rPr>
                <w:rFonts w:hint="eastAsia" w:ascii="方正仿宋_GBK" w:hAnsi="方正仿宋_GBK" w:eastAsia="方正仿宋_GBK" w:cs="方正仿宋_GBK"/>
                <w:kern w:val="2"/>
                <w:sz w:val="32"/>
                <w:szCs w:val="32"/>
                <w:highlight w:val="none"/>
                <w:lang w:val="en-US" w:eastAsia="zh-CN"/>
              </w:rPr>
              <w:t>杨鑫</w:t>
            </w:r>
          </w:p>
          <w:p w14:paraId="5FA4706F">
            <w:pPr>
              <w:widowControl/>
              <w:spacing w:line="560" w:lineRule="exact"/>
              <w:jc w:val="center"/>
              <w:rPr>
                <w:rFonts w:hint="eastAsia" w:ascii="方正仿宋_GBK" w:hAnsi="方正仿宋_GBK" w:eastAsia="方正仿宋_GBK" w:cs="方正仿宋_GBK"/>
                <w:kern w:val="2"/>
                <w:sz w:val="32"/>
                <w:szCs w:val="32"/>
                <w:highlight w:val="none"/>
                <w:lang w:val="en-US" w:eastAsia="zh-CN"/>
              </w:rPr>
            </w:pPr>
            <w:r>
              <w:rPr>
                <w:rFonts w:hint="eastAsia" w:ascii="方正仿宋_GBK" w:hAnsi="方正仿宋_GBK" w:eastAsia="方正仿宋_GBK" w:cs="方正仿宋_GBK"/>
                <w:kern w:val="2"/>
                <w:sz w:val="32"/>
                <w:szCs w:val="32"/>
                <w:highlight w:val="none"/>
                <w:lang w:val="en-US" w:eastAsia="zh-CN"/>
              </w:rPr>
              <w:t>（市儿童医院）</w:t>
            </w:r>
          </w:p>
        </w:tc>
      </w:tr>
      <w:tr w14:paraId="62500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5" w:hRule="atLeast"/>
        </w:trPr>
        <w:tc>
          <w:tcPr>
            <w:tcW w:w="1440" w:type="dxa"/>
            <w:vMerge w:val="continue"/>
            <w:shd w:val="clear" w:color="auto" w:fill="auto"/>
            <w:noWrap w:val="0"/>
            <w:vAlign w:val="top"/>
          </w:tcPr>
          <w:p w14:paraId="0602A65D">
            <w:pPr>
              <w:spacing w:line="560" w:lineRule="exact"/>
              <w:jc w:val="center"/>
              <w:rPr>
                <w:rFonts w:hint="eastAsia" w:ascii="方正仿宋_GBK" w:hAnsi="方正仿宋_GBK" w:eastAsia="方正仿宋_GBK" w:cs="方正仿宋_GBK"/>
                <w:sz w:val="32"/>
                <w:szCs w:val="32"/>
              </w:rPr>
            </w:pPr>
          </w:p>
        </w:tc>
        <w:tc>
          <w:tcPr>
            <w:tcW w:w="2085" w:type="dxa"/>
            <w:tcBorders>
              <w:right w:val="single" w:color="auto" w:sz="4" w:space="0"/>
            </w:tcBorders>
            <w:shd w:val="clear" w:color="auto" w:fill="auto"/>
            <w:noWrap w:val="0"/>
            <w:vAlign w:val="center"/>
          </w:tcPr>
          <w:p w14:paraId="2EB7B972">
            <w:pPr>
              <w:widowControl/>
              <w:spacing w:line="560" w:lineRule="exact"/>
              <w:jc w:val="center"/>
              <w:rPr>
                <w:rFonts w:hint="default" w:ascii="方正仿宋_GBK" w:hAnsi="方正仿宋_GBK" w:eastAsia="方正仿宋_GBK" w:cs="方正仿宋_GBK"/>
                <w:kern w:val="2"/>
                <w:sz w:val="32"/>
                <w:szCs w:val="32"/>
                <w:highlight w:val="none"/>
                <w:lang w:val="en-US" w:eastAsia="zh-CN"/>
              </w:rPr>
            </w:pPr>
            <w:r>
              <w:rPr>
                <w:rFonts w:hint="eastAsia" w:ascii="方正仿宋_GBK" w:hAnsi="方正仿宋_GBK" w:eastAsia="方正仿宋_GBK" w:cs="方正仿宋_GBK"/>
                <w:kern w:val="2"/>
                <w:sz w:val="32"/>
                <w:szCs w:val="32"/>
                <w:highlight w:val="none"/>
                <w:lang w:val="en-US" w:eastAsia="zh-CN"/>
              </w:rPr>
              <w:t>17:00—17:45</w:t>
            </w:r>
          </w:p>
        </w:tc>
        <w:tc>
          <w:tcPr>
            <w:tcW w:w="2597" w:type="dxa"/>
            <w:tcBorders>
              <w:left w:val="single" w:color="000000" w:sz="8" w:space="0"/>
              <w:bottom w:val="single" w:color="000000" w:sz="8" w:space="0"/>
              <w:right w:val="single" w:color="000000" w:sz="8" w:space="0"/>
            </w:tcBorders>
            <w:shd w:val="clear" w:color="auto" w:fill="FFFFFF"/>
            <w:noWrap w:val="0"/>
            <w:vAlign w:val="center"/>
          </w:tcPr>
          <w:p w14:paraId="38E02AF7">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仿宋_GBK" w:hAnsi="方正仿宋_GBK" w:eastAsia="方正仿宋_GBK" w:cs="方正仿宋_GBK"/>
                <w:kern w:val="2"/>
                <w:sz w:val="32"/>
                <w:szCs w:val="32"/>
                <w:highlight w:val="none"/>
                <w:lang w:eastAsia="zh-CN"/>
              </w:rPr>
            </w:pPr>
            <w:r>
              <w:rPr>
                <w:rFonts w:hint="eastAsia" w:ascii="方正仿宋_GBK" w:hAnsi="方正仿宋_GBK" w:eastAsia="方正仿宋_GBK" w:cs="方正仿宋_GBK"/>
                <w:kern w:val="2"/>
                <w:sz w:val="32"/>
                <w:szCs w:val="32"/>
                <w:highlight w:val="none"/>
              </w:rPr>
              <w:t>涂氟</w:t>
            </w:r>
            <w:r>
              <w:rPr>
                <w:rFonts w:hint="eastAsia" w:ascii="方正仿宋_GBK" w:hAnsi="方正仿宋_GBK" w:eastAsia="方正仿宋_GBK" w:cs="方正仿宋_GBK"/>
                <w:kern w:val="2"/>
                <w:sz w:val="32"/>
                <w:szCs w:val="32"/>
                <w:highlight w:val="none"/>
                <w:lang w:eastAsia="zh-CN"/>
              </w:rPr>
              <w:t>操作</w:t>
            </w:r>
          </w:p>
          <w:p w14:paraId="5CD46B97">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仿宋_GBK" w:hAnsi="方正仿宋_GBK" w:eastAsia="方正仿宋_GBK" w:cs="方正仿宋_GBK"/>
                <w:kern w:val="2"/>
                <w:sz w:val="32"/>
                <w:szCs w:val="32"/>
                <w:highlight w:val="none"/>
              </w:rPr>
            </w:pPr>
            <w:r>
              <w:rPr>
                <w:rFonts w:hint="eastAsia" w:ascii="方正仿宋_GBK" w:hAnsi="方正仿宋_GBK" w:eastAsia="方正仿宋_GBK" w:cs="方正仿宋_GBK"/>
                <w:kern w:val="2"/>
                <w:sz w:val="32"/>
                <w:szCs w:val="32"/>
                <w:highlight w:val="none"/>
                <w:lang w:eastAsia="zh-CN"/>
              </w:rPr>
              <w:t>（分组实操）</w:t>
            </w:r>
          </w:p>
        </w:tc>
        <w:tc>
          <w:tcPr>
            <w:tcW w:w="2434" w:type="dxa"/>
            <w:tcBorders>
              <w:left w:val="single" w:color="000000" w:sz="8" w:space="0"/>
              <w:bottom w:val="single" w:color="000000" w:sz="8" w:space="0"/>
              <w:right w:val="single" w:color="000000" w:sz="8" w:space="0"/>
            </w:tcBorders>
            <w:shd w:val="clear" w:color="auto" w:fill="FFFFFF"/>
            <w:noWrap w:val="0"/>
            <w:vAlign w:val="center"/>
          </w:tcPr>
          <w:p w14:paraId="56D067C7">
            <w:pPr>
              <w:widowControl/>
              <w:spacing w:line="560" w:lineRule="exact"/>
              <w:jc w:val="center"/>
              <w:rPr>
                <w:rFonts w:hint="default" w:ascii="方正仿宋_GBK" w:hAnsi="方正仿宋_GBK" w:eastAsia="方正仿宋_GBK" w:cs="方正仿宋_GBK"/>
                <w:kern w:val="2"/>
                <w:sz w:val="32"/>
                <w:szCs w:val="32"/>
                <w:highlight w:val="none"/>
                <w:lang w:val="en-US" w:eastAsia="zh-CN"/>
              </w:rPr>
            </w:pPr>
            <w:r>
              <w:rPr>
                <w:rFonts w:hint="eastAsia" w:ascii="方正仿宋_GBK" w:hAnsi="方正仿宋_GBK" w:eastAsia="方正仿宋_GBK" w:cs="方正仿宋_GBK"/>
                <w:kern w:val="2"/>
                <w:sz w:val="32"/>
                <w:szCs w:val="32"/>
                <w:highlight w:val="none"/>
                <w:lang w:val="en-US" w:eastAsia="zh-CN"/>
              </w:rPr>
              <w:t>宋宁、徐稳安、陈向深、杨鑫</w:t>
            </w:r>
          </w:p>
        </w:tc>
      </w:tr>
    </w:tbl>
    <w:p w14:paraId="45E3F9B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宋体" w:eastAsia="仿宋_GB2312" w:cs="Times New Roman"/>
          <w:sz w:val="28"/>
          <w:szCs w:val="28"/>
          <w:lang w:val="en-US" w:eastAsia="zh-CN"/>
        </w:rPr>
      </w:pPr>
      <w:r>
        <w:rPr>
          <w:rFonts w:hint="eastAsia" w:ascii="仿宋_GB2312" w:hAnsi="宋体" w:eastAsia="仿宋_GB2312" w:cs="Times New Roman"/>
          <w:sz w:val="28"/>
          <w:szCs w:val="28"/>
          <w:lang w:val="en-US" w:eastAsia="zh-CN"/>
        </w:rPr>
        <w:t>助教：袁江泫子、彭志丰。</w:t>
      </w:r>
    </w:p>
    <w:p w14:paraId="789CA693">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b w:val="0"/>
          <w:bCs w:val="0"/>
          <w:snapToGrid/>
          <w:kern w:val="2"/>
          <w:sz w:val="32"/>
          <w:szCs w:val="32"/>
          <w:lang w:eastAsia="zh-CN"/>
        </w:rPr>
      </w:pPr>
      <w:r>
        <w:rPr>
          <w:rFonts w:hint="eastAsia" w:ascii="仿宋_GB2312" w:hAnsi="宋体" w:eastAsia="仿宋_GB2312" w:cs="Times New Roman"/>
          <w:sz w:val="28"/>
          <w:szCs w:val="28"/>
          <w:lang w:val="en-US" w:eastAsia="zh-CN"/>
        </w:rPr>
        <w:t>备注：以实际授课安排为准。</w:t>
      </w:r>
    </w:p>
    <w:p w14:paraId="49645A8A">
      <w:pPr>
        <w:keepNext w:val="0"/>
        <w:keepLines w:val="0"/>
        <w:pageBreakBefore/>
        <w:kinsoku/>
        <w:wordWrap/>
        <w:overflowPunct/>
        <w:topLinePunct w:val="0"/>
        <w:autoSpaceDE/>
        <w:autoSpaceDN/>
        <w:bidi w:val="0"/>
        <w:adjustRightInd/>
        <w:snapToGrid/>
        <w:spacing w:before="51" w:line="600" w:lineRule="exact"/>
        <w:ind w:left="0"/>
        <w:jc w:val="both"/>
        <w:textAlignment w:val="auto"/>
        <w:outlineLvl w:val="0"/>
        <w:rPr>
          <w:rFonts w:hint="eastAsia" w:ascii="黑体" w:hAnsi="黑体" w:eastAsia="黑体" w:cs="黑体"/>
          <w:b w:val="0"/>
          <w:bCs w:val="0"/>
          <w:snapToGrid/>
          <w:kern w:val="2"/>
          <w:sz w:val="32"/>
          <w:szCs w:val="32"/>
          <w:lang w:eastAsia="zh-CN"/>
        </w:rPr>
      </w:pPr>
      <w:r>
        <w:rPr>
          <w:rFonts w:hint="eastAsia" w:ascii="黑体" w:hAnsi="黑体" w:eastAsia="黑体" w:cs="黑体"/>
          <w:b w:val="0"/>
          <w:bCs w:val="0"/>
          <w:snapToGrid/>
          <w:kern w:val="2"/>
          <w:sz w:val="32"/>
          <w:szCs w:val="32"/>
          <w:lang w:eastAsia="zh-CN"/>
        </w:rPr>
        <w:t>附件2</w:t>
      </w:r>
    </w:p>
    <w:p w14:paraId="65E4C619">
      <w:pPr>
        <w:keepNext w:val="0"/>
        <w:keepLines w:val="0"/>
        <w:pageBreakBefore w:val="0"/>
        <w:kinsoku/>
        <w:wordWrap/>
        <w:overflowPunct/>
        <w:topLinePunct w:val="0"/>
        <w:autoSpaceDE/>
        <w:autoSpaceDN/>
        <w:bidi w:val="0"/>
        <w:adjustRightInd/>
        <w:snapToGrid/>
        <w:spacing w:before="57" w:line="600" w:lineRule="exact"/>
        <w:ind w:left="921"/>
        <w:jc w:val="both"/>
        <w:textAlignment w:val="auto"/>
        <w:rPr>
          <w:rFonts w:hint="eastAsia" w:ascii="方正小标宋_GBK" w:hAnsi="方正小标宋_GBK" w:eastAsia="方正小标宋_GBK" w:cs="方正小标宋_GBK"/>
          <w:b w:val="0"/>
          <w:bCs w:val="0"/>
          <w:sz w:val="40"/>
          <w:szCs w:val="40"/>
          <w:lang w:eastAsia="zh-CN"/>
        </w:rPr>
      </w:pPr>
    </w:p>
    <w:p w14:paraId="370E3611">
      <w:pPr>
        <w:keepNext w:val="0"/>
        <w:keepLines w:val="0"/>
        <w:pageBreakBefore w:val="0"/>
        <w:kinsoku/>
        <w:wordWrap/>
        <w:overflowPunct/>
        <w:topLinePunct w:val="0"/>
        <w:autoSpaceDE/>
        <w:autoSpaceDN/>
        <w:bidi w:val="0"/>
        <w:adjustRightInd/>
        <w:snapToGrid/>
        <w:spacing w:before="57" w:line="600" w:lineRule="exact"/>
        <w:ind w:left="0"/>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eastAsia="zh-CN"/>
        </w:rPr>
        <w:t>2026年医防融合能力提升项目</w:t>
      </w:r>
    </w:p>
    <w:p w14:paraId="79ECECD6">
      <w:pPr>
        <w:keepNext w:val="0"/>
        <w:keepLines w:val="0"/>
        <w:pageBreakBefore w:val="0"/>
        <w:kinsoku/>
        <w:wordWrap/>
        <w:overflowPunct/>
        <w:topLinePunct w:val="0"/>
        <w:autoSpaceDE/>
        <w:autoSpaceDN/>
        <w:bidi w:val="0"/>
        <w:adjustRightInd/>
        <w:snapToGrid/>
        <w:spacing w:before="57" w:line="600" w:lineRule="exact"/>
        <w:ind w:left="0"/>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eastAsia="zh-CN"/>
        </w:rPr>
        <w:t>儿童口腔问题培训班</w:t>
      </w:r>
    </w:p>
    <w:p w14:paraId="53152647">
      <w:pPr>
        <w:keepNext w:val="0"/>
        <w:keepLines w:val="0"/>
        <w:pageBreakBefore w:val="0"/>
        <w:kinsoku/>
        <w:wordWrap/>
        <w:overflowPunct/>
        <w:topLinePunct w:val="0"/>
        <w:autoSpaceDE/>
        <w:autoSpaceDN/>
        <w:bidi w:val="0"/>
        <w:adjustRightInd/>
        <w:snapToGrid/>
        <w:spacing w:before="57" w:line="600" w:lineRule="exact"/>
        <w:ind w:left="0"/>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eastAsia="zh-CN"/>
        </w:rPr>
        <w:t>报名二维码</w:t>
      </w:r>
    </w:p>
    <w:p w14:paraId="06FA5106">
      <w:pPr>
        <w:keepNext w:val="0"/>
        <w:keepLines w:val="0"/>
        <w:pageBreakBefore w:val="0"/>
        <w:kinsoku/>
        <w:wordWrap/>
        <w:overflowPunct/>
        <w:topLinePunct w:val="0"/>
        <w:autoSpaceDE/>
        <w:autoSpaceDN/>
        <w:bidi w:val="0"/>
        <w:adjustRightInd/>
        <w:snapToGrid/>
        <w:spacing w:before="57" w:line="600" w:lineRule="exact"/>
        <w:ind w:left="0"/>
        <w:jc w:val="center"/>
        <w:textAlignment w:val="auto"/>
        <w:rPr>
          <w:rFonts w:hint="eastAsia" w:ascii="方正小标宋_GBK" w:hAnsi="方正小标宋_GBK" w:eastAsia="方正小标宋_GBK" w:cs="方正小标宋_GBK"/>
          <w:b w:val="0"/>
          <w:bCs w:val="0"/>
          <w:sz w:val="44"/>
          <w:szCs w:val="44"/>
          <w:lang w:eastAsia="zh-CN"/>
        </w:rPr>
      </w:pPr>
      <w:r>
        <w:drawing>
          <wp:anchor distT="0" distB="0" distL="114300" distR="114300" simplePos="0" relativeHeight="251659264" behindDoc="0" locked="0" layoutInCell="1" allowOverlap="1">
            <wp:simplePos x="0" y="0"/>
            <wp:positionH relativeFrom="column">
              <wp:posOffset>681990</wp:posOffset>
            </wp:positionH>
            <wp:positionV relativeFrom="paragraph">
              <wp:posOffset>249555</wp:posOffset>
            </wp:positionV>
            <wp:extent cx="4041140" cy="4041140"/>
            <wp:effectExtent l="0" t="0" r="16510" b="165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a:stretch>
                      <a:fillRect/>
                    </a:stretch>
                  </pic:blipFill>
                  <pic:spPr>
                    <a:xfrm>
                      <a:off x="0" y="0"/>
                      <a:ext cx="4041648" cy="4041648"/>
                    </a:xfrm>
                    <a:prstGeom prst="rect">
                      <a:avLst/>
                    </a:prstGeom>
                  </pic:spPr>
                </pic:pic>
              </a:graphicData>
            </a:graphic>
          </wp:anchor>
        </w:drawing>
      </w:r>
    </w:p>
    <w:p w14:paraId="0E68C323">
      <w:pPr>
        <w:keepNext w:val="0"/>
        <w:keepLines w:val="0"/>
        <w:pageBreakBefore w:val="0"/>
        <w:kinsoku/>
        <w:wordWrap/>
        <w:overflowPunct/>
        <w:topLinePunct w:val="0"/>
        <w:autoSpaceDE/>
        <w:autoSpaceDN/>
        <w:bidi w:val="0"/>
        <w:adjustRightInd/>
        <w:snapToGrid/>
        <w:spacing w:before="57" w:line="600" w:lineRule="exact"/>
        <w:ind w:left="0"/>
        <w:jc w:val="center"/>
        <w:textAlignment w:val="auto"/>
        <w:rPr>
          <w:rFonts w:hint="eastAsia" w:ascii="方正小标宋_GBK" w:hAnsi="方正小标宋_GBK" w:eastAsia="方正小标宋_GBK" w:cs="方正小标宋_GBK"/>
          <w:b w:val="0"/>
          <w:bCs w:val="0"/>
          <w:sz w:val="44"/>
          <w:szCs w:val="44"/>
          <w:lang w:eastAsia="zh-CN"/>
        </w:rPr>
      </w:pPr>
    </w:p>
    <w:p w14:paraId="32C9A8EA">
      <w:pPr>
        <w:keepNext w:val="0"/>
        <w:keepLines w:val="0"/>
        <w:pageBreakBefore w:val="0"/>
        <w:kinsoku/>
        <w:wordWrap/>
        <w:overflowPunct/>
        <w:topLinePunct w:val="0"/>
        <w:autoSpaceDE/>
        <w:autoSpaceDN/>
        <w:bidi w:val="0"/>
        <w:adjustRightInd/>
        <w:snapToGrid/>
        <w:spacing w:before="57" w:line="600" w:lineRule="exact"/>
        <w:ind w:left="0"/>
        <w:jc w:val="center"/>
        <w:textAlignment w:val="auto"/>
        <w:rPr>
          <w:rFonts w:hint="eastAsia" w:ascii="方正小标宋_GBK" w:hAnsi="方正小标宋_GBK" w:eastAsia="方正小标宋_GBK" w:cs="方正小标宋_GBK"/>
          <w:b w:val="0"/>
          <w:bCs w:val="0"/>
          <w:sz w:val="44"/>
          <w:szCs w:val="44"/>
          <w:lang w:eastAsia="zh-CN"/>
        </w:rPr>
      </w:pPr>
    </w:p>
    <w:p w14:paraId="02F7DE63">
      <w:pPr>
        <w:keepNext w:val="0"/>
        <w:keepLines w:val="0"/>
        <w:pageBreakBefore w:val="0"/>
        <w:kinsoku/>
        <w:wordWrap/>
        <w:overflowPunct/>
        <w:topLinePunct w:val="0"/>
        <w:autoSpaceDE/>
        <w:autoSpaceDN/>
        <w:bidi w:val="0"/>
        <w:adjustRightInd/>
        <w:snapToGrid/>
        <w:spacing w:line="600" w:lineRule="exact"/>
        <w:jc w:val="both"/>
        <w:textAlignment w:val="auto"/>
      </w:pPr>
    </w:p>
    <w:p w14:paraId="456A6B42">
      <w:pPr>
        <w:keepNext w:val="0"/>
        <w:keepLines w:val="0"/>
        <w:kinsoku/>
        <w:wordWrap/>
        <w:overflowPunct/>
        <w:topLinePunct w:val="0"/>
        <w:autoSpaceDE/>
        <w:autoSpaceDN/>
        <w:bidi w:val="0"/>
        <w:adjustRightInd/>
        <w:snapToGrid/>
        <w:spacing w:line="600" w:lineRule="exact"/>
        <w:jc w:val="both"/>
        <w:textAlignment w:val="auto"/>
        <w:rPr>
          <w:rFonts w:hint="default"/>
          <w:lang w:val="en-US" w:eastAsia="zh-CN"/>
        </w:rPr>
      </w:pPr>
    </w:p>
    <w:p w14:paraId="38FB3277">
      <w:pPr>
        <w:keepNext w:val="0"/>
        <w:keepLines w:val="0"/>
        <w:kinsoku/>
        <w:wordWrap/>
        <w:overflowPunct/>
        <w:topLinePunct w:val="0"/>
        <w:autoSpaceDE/>
        <w:autoSpaceDN/>
        <w:bidi w:val="0"/>
        <w:adjustRightInd/>
        <w:snapToGrid/>
        <w:spacing w:line="600" w:lineRule="exact"/>
        <w:jc w:val="both"/>
        <w:textAlignment w:val="auto"/>
        <w:rPr>
          <w:b/>
          <w:bCs/>
        </w:rPr>
      </w:pPr>
    </w:p>
    <w:p w14:paraId="15CCDD11">
      <w:pPr>
        <w:rPr>
          <w:rFonts w:hint="default" w:eastAsiaTheme="minorEastAsia"/>
          <w:lang w:val="en-US" w:eastAsia="zh-CN"/>
        </w:rPr>
      </w:pPr>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altName w:val="方正小标宋简体"/>
    <w:panose1 w:val="00000000000000000000"/>
    <w:charset w:val="00"/>
    <w:family w:val="auto"/>
    <w:pitch w:val="default"/>
    <w:sig w:usb0="00000000" w:usb1="00000000" w:usb2="00000000" w:usb3="00000000" w:csb0="00000000" w:csb1="00000000"/>
  </w:font>
  <w:font w:name="方正楷体_GBK">
    <w:altName w:val="微软雅黑"/>
    <w:panose1 w:val="02000000000000000000"/>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D8A28030">
    <w:panose1 w:val="020B0503020204020204"/>
    <w:charset w:val="86"/>
    <w:family w:val="auto"/>
    <w:pitch w:val="default"/>
    <w:sig w:usb0="00000001" w:usb1="00000000" w:usb2="00000000" w:usb3="00000000" w:csb0="00040001"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艺馨">
    <w15:presenceInfo w15:providerId="WPS Office" w15:userId="590643099"/>
  </w15:person>
  <w15:person w15:author="邹应龙 [2]">
    <w15:presenceInfo w15:providerId="WPS Office" w15:userId="26689386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revisionView w:markup="0"/>
  <w:trackRevisions w:val="1"/>
  <w:documentProtection w:edit="trackedChanges" w:enforcement="1" w:cryptProviderType="rsaFull" w:cryptAlgorithmClass="hash" w:cryptAlgorithmType="typeAny" w:cryptAlgorithmSid="4" w:cryptSpinCount="0" w:hash="U0CUwdEE8zuehFqvKPVsMd1mtqQ=" w:salt="IFGNjN5uwgylMtbrLtm5zQ=="/>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81751AC"/>
    <w:rsid w:val="2A3F3D2D"/>
    <w:rsid w:val="66CB1F2C"/>
    <w:rsid w:val="7FFEE092"/>
    <w:rsid w:val="EDF69029"/>
    <w:rsid w:val="EF2BC39B"/>
    <w:rsid w:val="FB1E4B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qFormat/>
    <w:uiPriority w:val="0"/>
    <w:rPr>
      <w:rFonts w:ascii="仿宋" w:hAnsi="仿宋" w:eastAsia="仿宋" w:cs="仿宋"/>
      <w:sz w:val="31"/>
      <w:szCs w:val="31"/>
      <w:lang w:val="en-US" w:eastAsia="en-US" w:bidi="ar-SA"/>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6">
    <w:name w:val=" 楷体_GB2312"/>
    <w:basedOn w:val="1"/>
    <w:qFormat/>
    <w:uiPriority w:val="0"/>
    <w:rPr>
      <w:rFonts w:hint="eastAsia" w:ascii="楷体_GB2312" w:hAnsi="楷体_GB2312" w:eastAsia="楷体_GB2312" w:cs="楷体_GB2312"/>
      <w:sz w:val="32"/>
    </w:rPr>
  </w:style>
  <w:style w:type="paragraph" w:customStyle="1" w:styleId="7">
    <w:name w:val=" 黑体"/>
    <w:basedOn w:val="1"/>
    <w:qFormat/>
    <w:uiPriority w:val="0"/>
    <w:rPr>
      <w:rFonts w:hint="eastAsia" w:ascii="黑体" w:hAnsi="黑体" w:eastAsia="黑体" w:cs="黑体"/>
      <w:sz w:val="32"/>
    </w:rPr>
  </w:style>
  <w:style w:type="paragraph" w:customStyle="1" w:styleId="8">
    <w:name w:val=" 仿宋_GB2312"/>
    <w:basedOn w:val="1"/>
    <w:qFormat/>
    <w:uiPriority w:val="0"/>
    <w:rPr>
      <w:rFonts w:hint="eastAsia" w:ascii="仿宋_GB2312" w:hAnsi="仿宋_GB2312" w:eastAsia="仿宋_GB2312" w:cs="仿宋_GB2312"/>
      <w:sz w:val="32"/>
    </w:rPr>
  </w:style>
  <w:style w:type="paragraph" w:customStyle="1" w:styleId="9">
    <w:name w:val=" 方正小标宋简体"/>
    <w:basedOn w:val="1"/>
    <w:qFormat/>
    <w:uiPriority w:val="0"/>
    <w:rPr>
      <w:rFonts w:hint="eastAsia" w:ascii="方正小标宋简体" w:hAnsi="方正小标宋简体" w:eastAsia="方正小标宋简体" w:cs="方正小标宋简体"/>
      <w:sz w:val="32"/>
    </w:rPr>
  </w:style>
  <w:style w:type="paragraph" w:customStyle="1" w:styleId="10">
    <w:name w:val=" 方正小标宋_GBK"/>
    <w:basedOn w:val="1"/>
    <w:qFormat/>
    <w:uiPriority w:val="0"/>
    <w:rPr>
      <w:rFonts w:hint="eastAsia" w:ascii="方正小标宋_GBK”" w:hAnsi="方正小标宋_GBK”" w:eastAsia="方正小标宋_GBK”" w:cs="方正小标宋_GBK”"/>
      <w:sz w:val="32"/>
    </w:rPr>
  </w:style>
  <w:style w:type="paragraph" w:customStyle="1" w:styleId="11">
    <w:name w:val="Body text|2"/>
    <w:basedOn w:val="1"/>
    <w:qFormat/>
    <w:uiPriority w:val="0"/>
    <w:pPr>
      <w:spacing w:after="110" w:line="314" w:lineRule="auto"/>
      <w:ind w:firstLine="320"/>
      <w:jc w:val="left"/>
    </w:pPr>
    <w:rPr>
      <w:sz w:val="32"/>
      <w:szCs w:val="32"/>
      <w:lang w:val="zh-TW" w:eastAsia="zh-TW" w:bidi="zh-TW"/>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977</Words>
  <Characters>1094</Characters>
  <Lines>0</Lines>
  <Paragraphs>0</Paragraphs>
  <TotalTime>11</TotalTime>
  <ScaleCrop>false</ScaleCrop>
  <LinksUpToDate>false</LinksUpToDate>
  <CharactersWithSpaces>1117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2021-12-16T14:29:00Z</dcterms:created>
  <dc:creator>Administrator</dc:creator>
  <cp:lastModifiedBy>邹应龙</cp:lastModifiedBy>
  <cp:lastPrinted>2026-09-04T16:34:00Z</cp:lastPrinted>
  <dcterms:modified xsi:type="dcterms:W3CDTF">2026-09-07T08:23:25Z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EC24A39BE2BF4D18B82F7D6683A6DE7E_13</vt:lpwstr>
  </property>
  <property fmtid="{D5CDD505-2E9C-101B-9397-08002B2CF9AE}" pid="4" name="KSOTemplateDocerSaveRecord">
    <vt:lpwstr>eyJoZGlkIjoiMTlhOGFiMjQ4Y2M3NGE0Nzg5NzFjNzQ1MTBmNTZmMDgiLCJ1c2VySWQiOiIxNzk2NzI4MDMzIn0=</vt:lpwstr>
  </property>
</Properties>
</file>